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793F21">
      <w:pPr>
        <w:spacing w:line="800" w:lineRule="exact"/>
        <w:jc w:val="center"/>
        <w:rPr>
          <w:rFonts w:ascii="宋体" w:hAnsi="宋体"/>
          <w:b/>
          <w:sz w:val="52"/>
          <w:szCs w:val="52"/>
        </w:rPr>
      </w:pPr>
    </w:p>
    <w:p w14:paraId="73920B15">
      <w:pPr>
        <w:spacing w:line="800" w:lineRule="exact"/>
        <w:jc w:val="center"/>
        <w:rPr>
          <w:rFonts w:ascii="宋体" w:hAnsi="宋体"/>
          <w:b/>
          <w:sz w:val="52"/>
          <w:szCs w:val="52"/>
        </w:rPr>
      </w:pPr>
    </w:p>
    <w:p w14:paraId="14765F08">
      <w:pPr>
        <w:spacing w:line="720" w:lineRule="auto"/>
        <w:jc w:val="center"/>
        <w:rPr>
          <w:rFonts w:ascii="宋体" w:hAnsi="宋体"/>
          <w:b/>
          <w:sz w:val="96"/>
          <w:szCs w:val="96"/>
        </w:rPr>
      </w:pPr>
      <w:r>
        <w:rPr>
          <w:rFonts w:hint="eastAsia" w:ascii="宋体" w:hAnsi="宋体"/>
          <w:b/>
          <w:sz w:val="96"/>
          <w:szCs w:val="96"/>
        </w:rPr>
        <w:t>网上竞价文件</w:t>
      </w:r>
    </w:p>
    <w:p w14:paraId="48DAD651">
      <w:pPr>
        <w:pStyle w:val="11"/>
        <w:spacing w:line="0" w:lineRule="atLeast"/>
        <w:rPr>
          <w:rFonts w:hAnsi="宋体"/>
          <w:b/>
          <w:sz w:val="32"/>
        </w:rPr>
      </w:pPr>
    </w:p>
    <w:p w14:paraId="167E4821">
      <w:pPr>
        <w:pStyle w:val="11"/>
        <w:spacing w:line="0" w:lineRule="atLeast"/>
        <w:jc w:val="center"/>
        <w:rPr>
          <w:rFonts w:hAnsi="宋体"/>
          <w:b/>
          <w:sz w:val="36"/>
        </w:rPr>
      </w:pPr>
    </w:p>
    <w:p w14:paraId="178ADBA7">
      <w:pPr>
        <w:pStyle w:val="11"/>
        <w:spacing w:line="0" w:lineRule="atLeast"/>
        <w:jc w:val="center"/>
        <w:rPr>
          <w:rFonts w:hAnsi="宋体"/>
          <w:b/>
          <w:sz w:val="36"/>
        </w:rPr>
      </w:pPr>
    </w:p>
    <w:p w14:paraId="59D6BA29">
      <w:pPr>
        <w:pStyle w:val="11"/>
        <w:spacing w:line="0" w:lineRule="atLeast"/>
        <w:jc w:val="center"/>
        <w:rPr>
          <w:rFonts w:hAnsi="宋体"/>
          <w:b/>
          <w:sz w:val="36"/>
        </w:rPr>
      </w:pPr>
    </w:p>
    <w:p w14:paraId="2A2CBBE7">
      <w:pPr>
        <w:pStyle w:val="11"/>
        <w:spacing w:line="400" w:lineRule="exact"/>
        <w:rPr>
          <w:rFonts w:hAnsi="宋体"/>
          <w:b/>
          <w:sz w:val="36"/>
        </w:rPr>
      </w:pPr>
    </w:p>
    <w:p w14:paraId="72961759">
      <w:pPr>
        <w:pStyle w:val="11"/>
        <w:spacing w:line="400" w:lineRule="exact"/>
        <w:rPr>
          <w:rFonts w:hAnsi="宋体"/>
          <w:b/>
          <w:sz w:val="36"/>
        </w:rPr>
      </w:pPr>
    </w:p>
    <w:p w14:paraId="5EA24FE4">
      <w:pPr>
        <w:pStyle w:val="11"/>
        <w:spacing w:line="640" w:lineRule="exact"/>
        <w:ind w:firstLine="2249" w:firstLineChars="700"/>
        <w:jc w:val="both"/>
        <w:rPr>
          <w:rFonts w:hint="eastAsia" w:hAnsi="宋体" w:eastAsia="宋体"/>
          <w:b/>
          <w:sz w:val="32"/>
          <w:szCs w:val="32"/>
          <w:highlight w:val="none"/>
          <w:lang w:val="en-US" w:eastAsia="zh-CN"/>
        </w:rPr>
      </w:pPr>
      <w:r>
        <w:rPr>
          <w:rFonts w:hint="eastAsia" w:hAnsi="宋体"/>
          <w:b/>
          <w:sz w:val="32"/>
          <w:szCs w:val="32"/>
          <w:highlight w:val="none"/>
        </w:rPr>
        <w:t>项目编号：</w:t>
      </w:r>
      <w:r>
        <w:rPr>
          <w:rFonts w:hint="eastAsia" w:hAnsi="宋体"/>
          <w:b/>
          <w:sz w:val="32"/>
          <w:szCs w:val="32"/>
          <w:highlight w:val="none"/>
          <w:lang w:eastAsia="zh-CN"/>
        </w:rPr>
        <w:t>JJZB-2025-53</w:t>
      </w:r>
    </w:p>
    <w:p w14:paraId="442FAA45">
      <w:pPr>
        <w:pStyle w:val="11"/>
        <w:spacing w:line="640" w:lineRule="exact"/>
        <w:ind w:left="3840" w:leftChars="1064" w:hanging="1606" w:hangingChars="500"/>
        <w:jc w:val="both"/>
        <w:rPr>
          <w:rFonts w:hint="eastAsia" w:hAnsi="宋体"/>
          <w:b/>
          <w:sz w:val="32"/>
          <w:szCs w:val="32"/>
          <w:highlight w:val="none"/>
          <w:lang w:eastAsia="zh-CN"/>
        </w:rPr>
      </w:pPr>
      <w:r>
        <w:rPr>
          <w:rFonts w:hint="eastAsia" w:hAnsi="宋体"/>
          <w:b/>
          <w:sz w:val="32"/>
          <w:szCs w:val="32"/>
          <w:highlight w:val="none"/>
        </w:rPr>
        <w:t>项目名称：</w:t>
      </w:r>
      <w:r>
        <w:rPr>
          <w:rFonts w:hint="eastAsia" w:hAnsi="宋体"/>
          <w:b/>
          <w:sz w:val="32"/>
          <w:szCs w:val="32"/>
          <w:highlight w:val="none"/>
          <w:lang w:eastAsia="zh-CN"/>
        </w:rPr>
        <w:t>福建中医药大学附属康复医院气囊压力监控仪设备采购项目</w:t>
      </w:r>
    </w:p>
    <w:p w14:paraId="73D0951D">
      <w:pPr>
        <w:pStyle w:val="11"/>
        <w:spacing w:line="640" w:lineRule="exact"/>
        <w:ind w:firstLine="2249" w:firstLineChars="700"/>
        <w:jc w:val="both"/>
        <w:rPr>
          <w:rFonts w:hAnsi="宋体"/>
          <w:b/>
          <w:sz w:val="32"/>
          <w:szCs w:val="32"/>
        </w:rPr>
      </w:pPr>
      <w:r>
        <w:rPr>
          <w:rFonts w:hint="eastAsia" w:hAnsi="宋体"/>
          <w:b/>
          <w:sz w:val="32"/>
          <w:szCs w:val="32"/>
        </w:rPr>
        <w:t>采购人：福建中医药大学附属康复医院</w:t>
      </w:r>
    </w:p>
    <w:p w14:paraId="358730A2">
      <w:pPr>
        <w:spacing w:line="500" w:lineRule="exact"/>
        <w:jc w:val="center"/>
        <w:rPr>
          <w:rFonts w:ascii="宋体" w:hAnsi="宋体"/>
          <w:b/>
          <w:sz w:val="48"/>
        </w:rPr>
      </w:pPr>
    </w:p>
    <w:p w14:paraId="599503E4">
      <w:pPr>
        <w:spacing w:line="500" w:lineRule="exact"/>
        <w:jc w:val="center"/>
        <w:rPr>
          <w:rFonts w:ascii="宋体" w:hAnsi="宋体"/>
          <w:b/>
          <w:sz w:val="48"/>
          <w:highlight w:val="yellow"/>
        </w:rPr>
      </w:pPr>
    </w:p>
    <w:p w14:paraId="3F4D3755">
      <w:pPr>
        <w:spacing w:line="500" w:lineRule="exact"/>
        <w:jc w:val="center"/>
        <w:rPr>
          <w:rFonts w:hint="eastAsia" w:ascii="宋体" w:hAnsi="宋体" w:eastAsia="宋体"/>
          <w:b/>
          <w:sz w:val="32"/>
          <w:szCs w:val="32"/>
          <w:highlight w:val="none"/>
          <w:lang w:eastAsia="zh-CN"/>
        </w:rPr>
      </w:pPr>
      <w:r>
        <w:rPr>
          <w:rFonts w:hint="eastAsia" w:ascii="宋体" w:hAnsi="宋体"/>
          <w:b/>
          <w:sz w:val="32"/>
          <w:szCs w:val="32"/>
          <w:highlight w:val="none"/>
          <w:lang w:eastAsia="zh-CN"/>
        </w:rPr>
        <w:t>福建省智信招标有限公司</w:t>
      </w:r>
    </w:p>
    <w:p w14:paraId="18B8A143">
      <w:pPr>
        <w:spacing w:line="500" w:lineRule="exact"/>
        <w:jc w:val="center"/>
        <w:rPr>
          <w:rFonts w:ascii="宋体" w:hAnsi="宋体"/>
          <w:b/>
          <w:sz w:val="32"/>
          <w:szCs w:val="32"/>
          <w:highlight w:val="none"/>
        </w:rPr>
      </w:pPr>
      <w:r>
        <w:rPr>
          <w:rFonts w:hint="eastAsia" w:ascii="宋体" w:hAnsi="宋体"/>
          <w:b/>
          <w:sz w:val="32"/>
          <w:szCs w:val="32"/>
          <w:highlight w:val="none"/>
        </w:rPr>
        <w:t>二〇二</w:t>
      </w:r>
      <w:r>
        <w:rPr>
          <w:rFonts w:hint="eastAsia" w:ascii="宋体" w:hAnsi="宋体"/>
          <w:b/>
          <w:sz w:val="32"/>
          <w:szCs w:val="32"/>
          <w:highlight w:val="none"/>
          <w:lang w:val="en-US" w:eastAsia="zh-CN"/>
        </w:rPr>
        <w:t>五</w:t>
      </w:r>
      <w:r>
        <w:rPr>
          <w:rFonts w:hint="eastAsia" w:ascii="宋体" w:hAnsi="宋体"/>
          <w:b/>
          <w:sz w:val="32"/>
          <w:szCs w:val="32"/>
          <w:highlight w:val="none"/>
        </w:rPr>
        <w:t>年</w:t>
      </w:r>
      <w:r>
        <w:rPr>
          <w:rFonts w:hint="eastAsia" w:ascii="宋体" w:hAnsi="宋体"/>
          <w:b/>
          <w:sz w:val="32"/>
          <w:szCs w:val="32"/>
          <w:highlight w:val="none"/>
          <w:lang w:val="en-US" w:eastAsia="zh-CN"/>
        </w:rPr>
        <w:t>八</w:t>
      </w:r>
      <w:r>
        <w:rPr>
          <w:rFonts w:hint="eastAsia" w:ascii="宋体" w:hAnsi="宋体"/>
          <w:b/>
          <w:sz w:val="32"/>
          <w:szCs w:val="32"/>
          <w:highlight w:val="none"/>
        </w:rPr>
        <w:t>月</w:t>
      </w:r>
    </w:p>
    <w:p w14:paraId="5917091C">
      <w:pPr>
        <w:spacing w:line="500" w:lineRule="exact"/>
        <w:rPr>
          <w:rFonts w:ascii="宋体" w:hAnsi="宋体"/>
          <w:b/>
          <w:sz w:val="48"/>
          <w:u w:val="single"/>
        </w:rPr>
      </w:pPr>
      <w:r>
        <w:rPr>
          <w:rFonts w:hint="eastAsia" w:ascii="宋体" w:hAnsi="宋体"/>
          <w:b/>
          <w:sz w:val="48"/>
          <w:u w:val="single"/>
        </w:rPr>
        <w:t xml:space="preserve">              </w:t>
      </w:r>
      <w:r>
        <w:rPr>
          <w:rFonts w:hint="eastAsia" w:ascii="宋体" w:hAnsi="宋体"/>
          <w:b/>
          <w:sz w:val="48"/>
          <w:u w:val="single"/>
          <w:lang w:val="en-US" w:eastAsia="zh-CN"/>
        </w:rPr>
        <w:t xml:space="preserve">    </w:t>
      </w:r>
      <w:r>
        <w:rPr>
          <w:rFonts w:hint="eastAsia" w:ascii="宋体" w:hAnsi="宋体"/>
          <w:b/>
          <w:sz w:val="48"/>
          <w:u w:val="single"/>
        </w:rPr>
        <w:t xml:space="preserve">                </w:t>
      </w:r>
      <w:r>
        <w:rPr>
          <w:rFonts w:hint="eastAsia" w:ascii="宋体" w:hAnsi="宋体"/>
          <w:b/>
          <w:sz w:val="48"/>
          <w:u w:val="single"/>
          <w:lang w:val="en-US" w:eastAsia="zh-CN"/>
        </w:rPr>
        <w:t xml:space="preserve">  </w:t>
      </w:r>
      <w:r>
        <w:rPr>
          <w:rFonts w:hint="eastAsia" w:ascii="宋体" w:hAnsi="宋体"/>
          <w:b/>
          <w:sz w:val="48"/>
          <w:u w:val="single"/>
        </w:rPr>
        <w:t xml:space="preserve"> </w:t>
      </w:r>
    </w:p>
    <w:p w14:paraId="296BEF1F">
      <w:pPr>
        <w:snapToGrid w:val="0"/>
        <w:spacing w:line="400" w:lineRule="exact"/>
        <w:rPr>
          <w:rFonts w:ascii="新宋体" w:hAnsi="新宋体" w:eastAsia="新宋体"/>
          <w:b/>
        </w:rPr>
      </w:pPr>
      <w:r>
        <w:rPr>
          <w:rFonts w:hint="eastAsia" w:ascii="新宋体" w:hAnsi="新宋体" w:eastAsia="新宋体"/>
          <w:b/>
        </w:rPr>
        <w:t>地    址：福建省福州市鼓楼区五四路159号世界金龙大厦第14层A、C1单元</w:t>
      </w:r>
    </w:p>
    <w:p w14:paraId="5E6CB5D5">
      <w:pPr>
        <w:snapToGrid w:val="0"/>
        <w:spacing w:line="400" w:lineRule="exact"/>
        <w:rPr>
          <w:rFonts w:hint="default" w:ascii="新宋体" w:hAnsi="新宋体" w:eastAsia="新宋体" w:cs="宋体"/>
          <w:b/>
          <w:bCs/>
          <w:szCs w:val="28"/>
          <w:lang w:val="en-US" w:eastAsia="zh-CN"/>
        </w:rPr>
      </w:pPr>
      <w:r>
        <w:rPr>
          <w:rFonts w:hint="eastAsia" w:ascii="新宋体" w:hAnsi="新宋体" w:eastAsia="新宋体"/>
          <w:b/>
        </w:rPr>
        <w:t>电    话：0591-87616211</w:t>
      </w:r>
      <w:r>
        <w:rPr>
          <w:rFonts w:hint="eastAsia" w:ascii="新宋体" w:hAnsi="新宋体" w:eastAsia="新宋体"/>
          <w:b/>
          <w:lang w:eastAsia="zh-CN"/>
        </w:rPr>
        <w:t>、</w:t>
      </w:r>
      <w:r>
        <w:rPr>
          <w:rFonts w:hint="eastAsia" w:ascii="新宋体" w:hAnsi="新宋体" w:eastAsia="新宋体"/>
          <w:b/>
          <w:lang w:val="en-US" w:eastAsia="zh-CN"/>
        </w:rPr>
        <w:t>87530730</w:t>
      </w:r>
      <w:r>
        <w:rPr>
          <w:rFonts w:hint="eastAsia" w:ascii="新宋体" w:hAnsi="新宋体" w:eastAsia="新宋体"/>
          <w:b/>
        </w:rPr>
        <w:t>转8</w:t>
      </w:r>
      <w:r>
        <w:rPr>
          <w:rFonts w:hint="eastAsia" w:ascii="新宋体" w:hAnsi="新宋体" w:eastAsia="新宋体"/>
          <w:b/>
          <w:lang w:val="en-US" w:eastAsia="zh-CN"/>
        </w:rPr>
        <w:t>24</w:t>
      </w:r>
    </w:p>
    <w:p w14:paraId="09CAE16C">
      <w:pPr>
        <w:snapToGrid w:val="0"/>
        <w:spacing w:line="400" w:lineRule="exact"/>
        <w:rPr>
          <w:rFonts w:hint="eastAsia" w:ascii="新宋体" w:hAnsi="新宋体" w:eastAsia="新宋体"/>
          <w:b/>
        </w:rPr>
      </w:pPr>
      <w:r>
        <w:rPr>
          <w:rFonts w:hint="eastAsia" w:ascii="新宋体" w:hAnsi="新宋体" w:eastAsia="新宋体"/>
          <w:b/>
        </w:rPr>
        <w:t>邮    编：350003</w:t>
      </w:r>
    </w:p>
    <w:p w14:paraId="61A7D6F0">
      <w:pPr>
        <w:snapToGrid w:val="0"/>
        <w:spacing w:line="400" w:lineRule="exact"/>
        <w:rPr>
          <w:rFonts w:hint="eastAsia" w:ascii="新宋体" w:hAnsi="新宋体" w:eastAsia="新宋体"/>
          <w:b/>
        </w:rPr>
      </w:pPr>
      <w:r>
        <w:rPr>
          <w:rFonts w:hint="eastAsia" w:ascii="新宋体" w:hAnsi="新宋体" w:eastAsia="新宋体"/>
          <w:b/>
        </w:rPr>
        <w:t>传    真：</w:t>
      </w:r>
      <w:r>
        <w:rPr>
          <w:rFonts w:ascii="新宋体" w:hAnsi="新宋体" w:eastAsia="新宋体"/>
          <w:b/>
        </w:rPr>
        <w:t>0591-87568219</w:t>
      </w:r>
      <w:r>
        <w:rPr>
          <w:rFonts w:hint="eastAsia" w:ascii="新宋体" w:hAnsi="新宋体" w:eastAsia="新宋体"/>
          <w:b/>
        </w:rPr>
        <w:t xml:space="preserve">             </w:t>
      </w:r>
    </w:p>
    <w:p w14:paraId="7A389806">
      <w:pPr>
        <w:spacing w:line="400" w:lineRule="exact"/>
        <w:rPr>
          <w:rFonts w:ascii="新宋体" w:hAnsi="新宋体" w:eastAsia="新宋体"/>
          <w:b/>
        </w:rPr>
      </w:pPr>
      <w:r>
        <w:rPr>
          <w:rFonts w:hint="eastAsia" w:ascii="新宋体" w:hAnsi="新宋体" w:eastAsia="新宋体"/>
          <w:b/>
        </w:rPr>
        <w:t>网    址：</w:t>
      </w:r>
      <w:r>
        <w:rPr>
          <w:rFonts w:ascii="新宋体" w:hAnsi="新宋体" w:eastAsia="新宋体"/>
          <w:b/>
        </w:rPr>
        <w:fldChar w:fldCharType="begin"/>
      </w:r>
      <w:r>
        <w:rPr>
          <w:rFonts w:ascii="新宋体" w:hAnsi="新宋体" w:eastAsia="新宋体"/>
          <w:b/>
        </w:rPr>
        <w:instrText xml:space="preserve"> HYPERLINK "http://www.fjzxzb.com" </w:instrText>
      </w:r>
      <w:r>
        <w:rPr>
          <w:rFonts w:ascii="新宋体" w:hAnsi="新宋体" w:eastAsia="新宋体"/>
          <w:b/>
        </w:rPr>
        <w:fldChar w:fldCharType="separate"/>
      </w:r>
      <w:r>
        <w:rPr>
          <w:rStyle w:val="29"/>
          <w:rFonts w:ascii="新宋体" w:hAnsi="新宋体" w:eastAsia="新宋体"/>
          <w:b/>
        </w:rPr>
        <w:t>http://www.fjzxzb.com</w:t>
      </w:r>
      <w:r>
        <w:rPr>
          <w:rFonts w:ascii="新宋体" w:hAnsi="新宋体" w:eastAsia="新宋体"/>
          <w:b/>
        </w:rPr>
        <w:fldChar w:fldCharType="end"/>
      </w:r>
    </w:p>
    <w:p w14:paraId="1FD8938A">
      <w:pPr>
        <w:pStyle w:val="22"/>
        <w:rPr>
          <w:rFonts w:ascii="宋体" w:hAnsi="宋体"/>
        </w:rPr>
      </w:pPr>
    </w:p>
    <w:p w14:paraId="0233762F">
      <w:pPr>
        <w:jc w:val="left"/>
        <w:rPr>
          <w:rFonts w:ascii="宋体" w:hAnsi="宋体"/>
        </w:rPr>
      </w:pPr>
      <w:r>
        <w:rPr>
          <w:rFonts w:ascii="宋体" w:hAnsi="宋体"/>
        </w:rPr>
        <w:br w:type="page"/>
      </w:r>
    </w:p>
    <w:p w14:paraId="304EB851">
      <w:pPr>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7166AC76">
      <w:pPr>
        <w:spacing w:line="44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eastAsia="zh-CN"/>
        </w:rPr>
        <w:t>福建省智信招标有限公司现邀请合格的供应商对以下采购项目进行网上竞价。</w:t>
      </w:r>
    </w:p>
    <w:p w14:paraId="762E201F">
      <w:pPr>
        <w:spacing w:line="44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eastAsia="zh-CN"/>
        </w:rPr>
        <w:t>1、项目编号：JJZB-2025-53</w:t>
      </w:r>
    </w:p>
    <w:p w14:paraId="1CBDEF47">
      <w:pPr>
        <w:spacing w:line="44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eastAsia="zh-CN"/>
        </w:rPr>
        <w:t>2、项目名称：福建中医药大学附属康复医院气囊压力监控仪设备采购项目</w:t>
      </w:r>
    </w:p>
    <w:p w14:paraId="39A244BC">
      <w:pPr>
        <w:spacing w:line="44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eastAsia="zh-CN"/>
        </w:rPr>
        <w:t xml:space="preserve">3、竞价采购标的名称、数量及技术参数要求等详见“竞价采购说明一览表”。 </w:t>
      </w:r>
    </w:p>
    <w:p w14:paraId="0DE3B49C">
      <w:pPr>
        <w:spacing w:line="440" w:lineRule="exact"/>
        <w:ind w:firstLine="480" w:firstLineChars="200"/>
        <w:rPr>
          <w:rFonts w:hint="eastAsia" w:ascii="宋体" w:hAnsi="宋体"/>
          <w:color w:val="auto"/>
          <w:sz w:val="24"/>
          <w:szCs w:val="24"/>
          <w:highlight w:val="none"/>
          <w:lang w:eastAsia="zh-CN"/>
        </w:rPr>
      </w:pPr>
      <w:r>
        <w:rPr>
          <w:rFonts w:hint="eastAsia" w:ascii="宋体" w:hAnsi="宋体"/>
          <w:color w:val="auto"/>
          <w:sz w:val="24"/>
          <w:szCs w:val="24"/>
          <w:highlight w:val="none"/>
          <w:lang w:eastAsia="zh-CN"/>
        </w:rPr>
        <w:t>4、合同包总数：1</w:t>
      </w:r>
    </w:p>
    <w:p w14:paraId="2CEEC3F4">
      <w:pPr>
        <w:spacing w:line="440" w:lineRule="exact"/>
        <w:ind w:firstLine="480"/>
        <w:rPr>
          <w:rFonts w:ascii="宋体" w:hAnsi="宋体"/>
          <w:color w:val="0000FF"/>
          <w:sz w:val="24"/>
          <w:szCs w:val="24"/>
          <w:highlight w:val="none"/>
        </w:rPr>
      </w:pPr>
      <w:r>
        <w:rPr>
          <w:rFonts w:hint="eastAsia" w:ascii="宋体" w:hAnsi="宋体"/>
          <w:b/>
          <w:bCs/>
          <w:color w:val="0000FF"/>
          <w:sz w:val="24"/>
          <w:szCs w:val="24"/>
          <w:highlight w:val="none"/>
        </w:rPr>
        <w:t>5、公告起始时间：</w:t>
      </w:r>
      <w:r>
        <w:rPr>
          <w:rFonts w:hint="eastAsia" w:ascii="宋体" w:hAnsi="宋体"/>
          <w:color w:val="0000FF"/>
          <w:sz w:val="24"/>
          <w:szCs w:val="24"/>
          <w:highlight w:val="none"/>
          <w:u w:val="single"/>
        </w:rPr>
        <w:t>202</w:t>
      </w:r>
      <w:r>
        <w:rPr>
          <w:rFonts w:hint="eastAsia" w:ascii="宋体" w:hAnsi="宋体"/>
          <w:color w:val="0000FF"/>
          <w:sz w:val="24"/>
          <w:szCs w:val="24"/>
          <w:highlight w:val="none"/>
          <w:u w:val="single"/>
          <w:lang w:val="en-US" w:eastAsia="zh-CN"/>
        </w:rPr>
        <w:t>5</w:t>
      </w:r>
      <w:r>
        <w:rPr>
          <w:rFonts w:hint="eastAsia" w:ascii="宋体" w:hAnsi="宋体"/>
          <w:color w:val="0000FF"/>
          <w:sz w:val="24"/>
          <w:szCs w:val="24"/>
          <w:highlight w:val="none"/>
          <w:u w:val="single"/>
        </w:rPr>
        <w:t>年</w:t>
      </w:r>
      <w:r>
        <w:rPr>
          <w:rFonts w:hint="eastAsia" w:ascii="宋体" w:hAnsi="宋体"/>
          <w:color w:val="0000FF"/>
          <w:sz w:val="24"/>
          <w:szCs w:val="24"/>
          <w:highlight w:val="none"/>
          <w:u w:val="single"/>
          <w:lang w:val="en-US" w:eastAsia="zh-CN"/>
        </w:rPr>
        <w:t xml:space="preserve">  </w:t>
      </w:r>
      <w:r>
        <w:rPr>
          <w:rFonts w:hint="eastAsia" w:ascii="宋体" w:hAnsi="宋体"/>
          <w:color w:val="0000FF"/>
          <w:sz w:val="24"/>
          <w:szCs w:val="24"/>
          <w:highlight w:val="none"/>
          <w:u w:val="single"/>
        </w:rPr>
        <w:t>月</w:t>
      </w:r>
      <w:r>
        <w:rPr>
          <w:rFonts w:hint="eastAsia" w:ascii="宋体" w:hAnsi="宋体"/>
          <w:color w:val="0000FF"/>
          <w:sz w:val="24"/>
          <w:szCs w:val="24"/>
          <w:highlight w:val="none"/>
          <w:u w:val="single"/>
          <w:lang w:val="en-US" w:eastAsia="zh-CN"/>
        </w:rPr>
        <w:t xml:space="preserve">  </w:t>
      </w:r>
      <w:r>
        <w:rPr>
          <w:rFonts w:hint="eastAsia" w:ascii="宋体" w:hAnsi="宋体"/>
          <w:color w:val="0000FF"/>
          <w:sz w:val="24"/>
          <w:szCs w:val="24"/>
          <w:highlight w:val="none"/>
          <w:u w:val="single"/>
        </w:rPr>
        <w:t>日</w:t>
      </w:r>
      <w:r>
        <w:rPr>
          <w:rFonts w:hint="eastAsia" w:ascii="宋体" w:hAnsi="宋体"/>
          <w:color w:val="0000FF"/>
          <w:sz w:val="24"/>
          <w:szCs w:val="24"/>
          <w:highlight w:val="none"/>
        </w:rPr>
        <w:t xml:space="preserve">  </w:t>
      </w:r>
    </w:p>
    <w:p w14:paraId="19582466">
      <w:pPr>
        <w:spacing w:line="440" w:lineRule="exact"/>
        <w:rPr>
          <w:rFonts w:ascii="宋体" w:hAnsi="宋体"/>
          <w:color w:val="0000FF"/>
          <w:sz w:val="24"/>
          <w:szCs w:val="24"/>
          <w:highlight w:val="none"/>
        </w:rPr>
      </w:pPr>
      <w:r>
        <w:rPr>
          <w:rFonts w:hint="eastAsia" w:ascii="宋体" w:hAnsi="宋体"/>
          <w:color w:val="0000FF"/>
          <w:sz w:val="24"/>
          <w:szCs w:val="24"/>
          <w:highlight w:val="none"/>
        </w:rPr>
        <w:t xml:space="preserve">    </w:t>
      </w:r>
      <w:r>
        <w:rPr>
          <w:rFonts w:hint="eastAsia" w:ascii="宋体" w:hAnsi="宋体"/>
          <w:b/>
          <w:bCs/>
          <w:color w:val="0000FF"/>
          <w:sz w:val="24"/>
          <w:szCs w:val="24"/>
          <w:highlight w:val="none"/>
        </w:rPr>
        <w:t>6、报名起始时间：</w:t>
      </w:r>
      <w:r>
        <w:rPr>
          <w:rFonts w:hint="eastAsia" w:ascii="宋体" w:hAnsi="宋体"/>
          <w:color w:val="0000FF"/>
          <w:sz w:val="24"/>
          <w:szCs w:val="24"/>
          <w:highlight w:val="none"/>
          <w:u w:val="single"/>
        </w:rPr>
        <w:t>202</w:t>
      </w:r>
      <w:r>
        <w:rPr>
          <w:rFonts w:hint="eastAsia" w:ascii="宋体" w:hAnsi="宋体"/>
          <w:color w:val="0000FF"/>
          <w:sz w:val="24"/>
          <w:szCs w:val="24"/>
          <w:highlight w:val="none"/>
          <w:u w:val="single"/>
          <w:lang w:val="en-US" w:eastAsia="zh-CN"/>
        </w:rPr>
        <w:t>5</w:t>
      </w:r>
      <w:r>
        <w:rPr>
          <w:rFonts w:hint="eastAsia" w:ascii="宋体" w:hAnsi="宋体"/>
          <w:color w:val="0000FF"/>
          <w:sz w:val="24"/>
          <w:szCs w:val="24"/>
          <w:highlight w:val="none"/>
          <w:u w:val="single"/>
        </w:rPr>
        <w:t>年</w:t>
      </w:r>
      <w:r>
        <w:rPr>
          <w:rFonts w:hint="eastAsia" w:ascii="宋体" w:hAnsi="宋体"/>
          <w:color w:val="0000FF"/>
          <w:sz w:val="24"/>
          <w:szCs w:val="24"/>
          <w:highlight w:val="none"/>
          <w:u w:val="single"/>
          <w:lang w:val="en-US" w:eastAsia="zh-CN"/>
        </w:rPr>
        <w:t xml:space="preserve">  </w:t>
      </w:r>
      <w:r>
        <w:rPr>
          <w:rFonts w:hint="eastAsia" w:ascii="宋体" w:hAnsi="宋体"/>
          <w:color w:val="0000FF"/>
          <w:sz w:val="24"/>
          <w:szCs w:val="24"/>
          <w:highlight w:val="none"/>
          <w:u w:val="single"/>
        </w:rPr>
        <w:t>月</w:t>
      </w:r>
      <w:r>
        <w:rPr>
          <w:rFonts w:hint="eastAsia" w:ascii="宋体" w:hAnsi="宋体"/>
          <w:color w:val="0000FF"/>
          <w:sz w:val="24"/>
          <w:szCs w:val="24"/>
          <w:highlight w:val="none"/>
          <w:u w:val="single"/>
          <w:lang w:val="en-US" w:eastAsia="zh-CN"/>
        </w:rPr>
        <w:t xml:space="preserve">  </w:t>
      </w:r>
      <w:r>
        <w:rPr>
          <w:rFonts w:hint="eastAsia" w:ascii="宋体" w:hAnsi="宋体"/>
          <w:color w:val="0000FF"/>
          <w:sz w:val="24"/>
          <w:szCs w:val="24"/>
          <w:highlight w:val="none"/>
          <w:u w:val="single"/>
        </w:rPr>
        <w:t>日09:00:00</w:t>
      </w:r>
    </w:p>
    <w:p w14:paraId="59D25A78">
      <w:pPr>
        <w:spacing w:line="440" w:lineRule="exact"/>
        <w:rPr>
          <w:rFonts w:ascii="宋体" w:hAnsi="宋体"/>
          <w:color w:val="0000FF"/>
          <w:sz w:val="24"/>
          <w:szCs w:val="24"/>
          <w:highlight w:val="none"/>
        </w:rPr>
      </w:pPr>
      <w:r>
        <w:rPr>
          <w:rFonts w:hint="eastAsia" w:ascii="宋体" w:hAnsi="宋体"/>
          <w:color w:val="0000FF"/>
          <w:sz w:val="24"/>
          <w:szCs w:val="24"/>
          <w:highlight w:val="none"/>
        </w:rPr>
        <w:t xml:space="preserve">    </w:t>
      </w:r>
      <w:r>
        <w:rPr>
          <w:rFonts w:hint="eastAsia" w:ascii="宋体" w:hAnsi="宋体"/>
          <w:b/>
          <w:bCs/>
          <w:color w:val="0000FF"/>
          <w:sz w:val="24"/>
          <w:szCs w:val="24"/>
          <w:highlight w:val="none"/>
        </w:rPr>
        <w:t>7、报名截止时间：</w:t>
      </w:r>
      <w:r>
        <w:rPr>
          <w:rFonts w:hint="eastAsia" w:ascii="宋体" w:hAnsi="宋体"/>
          <w:color w:val="0000FF"/>
          <w:sz w:val="24"/>
          <w:szCs w:val="24"/>
          <w:highlight w:val="none"/>
          <w:u w:val="single"/>
        </w:rPr>
        <w:t>202</w:t>
      </w:r>
      <w:r>
        <w:rPr>
          <w:rFonts w:hint="eastAsia" w:ascii="宋体" w:hAnsi="宋体"/>
          <w:color w:val="0000FF"/>
          <w:sz w:val="24"/>
          <w:szCs w:val="24"/>
          <w:highlight w:val="none"/>
          <w:u w:val="single"/>
          <w:lang w:val="en-US" w:eastAsia="zh-CN"/>
        </w:rPr>
        <w:t>5</w:t>
      </w:r>
      <w:r>
        <w:rPr>
          <w:rFonts w:hint="eastAsia" w:ascii="宋体" w:hAnsi="宋体"/>
          <w:color w:val="0000FF"/>
          <w:sz w:val="24"/>
          <w:szCs w:val="24"/>
          <w:highlight w:val="none"/>
          <w:u w:val="single"/>
        </w:rPr>
        <w:t>年</w:t>
      </w:r>
      <w:r>
        <w:rPr>
          <w:rFonts w:hint="eastAsia" w:ascii="宋体" w:hAnsi="宋体"/>
          <w:color w:val="0000FF"/>
          <w:sz w:val="24"/>
          <w:szCs w:val="24"/>
          <w:highlight w:val="none"/>
          <w:u w:val="single"/>
          <w:lang w:val="en-US" w:eastAsia="zh-CN"/>
        </w:rPr>
        <w:t xml:space="preserve">  </w:t>
      </w:r>
      <w:r>
        <w:rPr>
          <w:rFonts w:hint="eastAsia" w:ascii="宋体" w:hAnsi="宋体"/>
          <w:color w:val="0000FF"/>
          <w:sz w:val="24"/>
          <w:szCs w:val="24"/>
          <w:highlight w:val="none"/>
          <w:u w:val="single"/>
        </w:rPr>
        <w:t>月</w:t>
      </w:r>
      <w:r>
        <w:rPr>
          <w:rFonts w:hint="eastAsia" w:ascii="宋体" w:hAnsi="宋体"/>
          <w:color w:val="0000FF"/>
          <w:sz w:val="24"/>
          <w:szCs w:val="24"/>
          <w:highlight w:val="none"/>
          <w:u w:val="single"/>
          <w:lang w:val="en-US" w:eastAsia="zh-CN"/>
        </w:rPr>
        <w:t xml:space="preserve">  </w:t>
      </w:r>
      <w:r>
        <w:rPr>
          <w:rFonts w:hint="eastAsia" w:ascii="宋体" w:hAnsi="宋体"/>
          <w:color w:val="0000FF"/>
          <w:sz w:val="24"/>
          <w:szCs w:val="24"/>
          <w:highlight w:val="none"/>
          <w:u w:val="single"/>
        </w:rPr>
        <w:t>日17:</w:t>
      </w:r>
      <w:r>
        <w:rPr>
          <w:rFonts w:hint="eastAsia" w:ascii="宋体" w:hAnsi="宋体"/>
          <w:color w:val="0000FF"/>
          <w:sz w:val="24"/>
          <w:szCs w:val="24"/>
          <w:highlight w:val="none"/>
          <w:u w:val="single"/>
          <w:lang w:val="en-US" w:eastAsia="zh-CN"/>
        </w:rPr>
        <w:t>0</w:t>
      </w:r>
      <w:r>
        <w:rPr>
          <w:rFonts w:hint="eastAsia" w:ascii="宋体" w:hAnsi="宋体"/>
          <w:color w:val="0000FF"/>
          <w:sz w:val="24"/>
          <w:szCs w:val="24"/>
          <w:highlight w:val="none"/>
          <w:u w:val="single"/>
        </w:rPr>
        <w:t>0:00</w:t>
      </w:r>
    </w:p>
    <w:p w14:paraId="7C10ABF5">
      <w:pPr>
        <w:spacing w:line="440" w:lineRule="exact"/>
        <w:rPr>
          <w:rFonts w:ascii="宋体" w:hAnsi="宋体"/>
          <w:color w:val="0000FF"/>
          <w:sz w:val="24"/>
          <w:szCs w:val="24"/>
          <w:highlight w:val="none"/>
        </w:rPr>
      </w:pPr>
      <w:r>
        <w:rPr>
          <w:rFonts w:hint="eastAsia" w:ascii="宋体" w:hAnsi="宋体"/>
          <w:color w:val="0000FF"/>
          <w:sz w:val="24"/>
          <w:szCs w:val="24"/>
          <w:highlight w:val="none"/>
        </w:rPr>
        <w:t xml:space="preserve">   </w:t>
      </w:r>
      <w:r>
        <w:rPr>
          <w:rFonts w:hint="eastAsia" w:ascii="宋体" w:hAnsi="宋体"/>
          <w:b/>
          <w:bCs/>
          <w:color w:val="0000FF"/>
          <w:sz w:val="24"/>
          <w:szCs w:val="24"/>
          <w:highlight w:val="none"/>
        </w:rPr>
        <w:t xml:space="preserve"> 8、竞价起始时间：</w:t>
      </w:r>
      <w:r>
        <w:rPr>
          <w:rFonts w:hint="eastAsia" w:ascii="宋体" w:hAnsi="宋体"/>
          <w:color w:val="0000FF"/>
          <w:sz w:val="24"/>
          <w:szCs w:val="24"/>
          <w:highlight w:val="none"/>
          <w:u w:val="single"/>
        </w:rPr>
        <w:t>202</w:t>
      </w:r>
      <w:r>
        <w:rPr>
          <w:rFonts w:hint="eastAsia" w:ascii="宋体" w:hAnsi="宋体"/>
          <w:color w:val="0000FF"/>
          <w:sz w:val="24"/>
          <w:szCs w:val="24"/>
          <w:highlight w:val="none"/>
          <w:u w:val="single"/>
          <w:lang w:val="en-US" w:eastAsia="zh-CN"/>
        </w:rPr>
        <w:t>5</w:t>
      </w:r>
      <w:r>
        <w:rPr>
          <w:rFonts w:hint="eastAsia" w:ascii="宋体" w:hAnsi="宋体"/>
          <w:color w:val="0000FF"/>
          <w:sz w:val="24"/>
          <w:szCs w:val="24"/>
          <w:highlight w:val="none"/>
          <w:u w:val="single"/>
        </w:rPr>
        <w:t>年</w:t>
      </w:r>
      <w:r>
        <w:rPr>
          <w:rFonts w:hint="eastAsia" w:ascii="宋体" w:hAnsi="宋体"/>
          <w:color w:val="0000FF"/>
          <w:sz w:val="24"/>
          <w:szCs w:val="24"/>
          <w:highlight w:val="none"/>
          <w:u w:val="single"/>
          <w:lang w:val="en-US" w:eastAsia="zh-CN"/>
        </w:rPr>
        <w:t xml:space="preserve">  </w:t>
      </w:r>
      <w:r>
        <w:rPr>
          <w:rFonts w:hint="eastAsia" w:ascii="宋体" w:hAnsi="宋体"/>
          <w:color w:val="0000FF"/>
          <w:sz w:val="24"/>
          <w:szCs w:val="24"/>
          <w:highlight w:val="none"/>
          <w:u w:val="single"/>
        </w:rPr>
        <w:t>月</w:t>
      </w:r>
      <w:r>
        <w:rPr>
          <w:rFonts w:hint="eastAsia" w:ascii="宋体" w:hAnsi="宋体"/>
          <w:color w:val="0000FF"/>
          <w:sz w:val="24"/>
          <w:szCs w:val="24"/>
          <w:highlight w:val="none"/>
          <w:u w:val="single"/>
          <w:lang w:val="en-US" w:eastAsia="zh-CN"/>
        </w:rPr>
        <w:t xml:space="preserve">  </w:t>
      </w:r>
      <w:r>
        <w:rPr>
          <w:rFonts w:hint="eastAsia" w:ascii="宋体" w:hAnsi="宋体"/>
          <w:color w:val="0000FF"/>
          <w:sz w:val="24"/>
          <w:szCs w:val="24"/>
          <w:highlight w:val="none"/>
          <w:u w:val="single"/>
        </w:rPr>
        <w:t>日09:00:00</w:t>
      </w:r>
    </w:p>
    <w:p w14:paraId="4231A2CE">
      <w:pPr>
        <w:spacing w:line="440" w:lineRule="exact"/>
        <w:rPr>
          <w:rFonts w:ascii="宋体" w:hAnsi="宋体"/>
          <w:color w:val="0000FF"/>
          <w:sz w:val="24"/>
          <w:szCs w:val="24"/>
          <w:highlight w:val="none"/>
        </w:rPr>
      </w:pPr>
      <w:r>
        <w:rPr>
          <w:rFonts w:hint="eastAsia" w:ascii="宋体" w:hAnsi="宋体"/>
          <w:color w:val="0000FF"/>
          <w:sz w:val="24"/>
          <w:szCs w:val="24"/>
          <w:highlight w:val="none"/>
        </w:rPr>
        <w:t xml:space="preserve">   </w:t>
      </w:r>
      <w:r>
        <w:rPr>
          <w:rFonts w:hint="eastAsia" w:ascii="宋体" w:hAnsi="宋体"/>
          <w:b/>
          <w:bCs/>
          <w:color w:val="0000FF"/>
          <w:sz w:val="24"/>
          <w:szCs w:val="24"/>
          <w:highlight w:val="none"/>
        </w:rPr>
        <w:t xml:space="preserve"> 9、竞价截止时间：</w:t>
      </w:r>
      <w:r>
        <w:rPr>
          <w:rFonts w:hint="eastAsia" w:ascii="宋体" w:hAnsi="宋体"/>
          <w:color w:val="0000FF"/>
          <w:sz w:val="24"/>
          <w:szCs w:val="24"/>
          <w:highlight w:val="none"/>
          <w:u w:val="single"/>
        </w:rPr>
        <w:t>202</w:t>
      </w:r>
      <w:r>
        <w:rPr>
          <w:rFonts w:hint="eastAsia" w:ascii="宋体" w:hAnsi="宋体"/>
          <w:color w:val="0000FF"/>
          <w:sz w:val="24"/>
          <w:szCs w:val="24"/>
          <w:highlight w:val="none"/>
          <w:u w:val="single"/>
          <w:lang w:val="en-US" w:eastAsia="zh-CN"/>
        </w:rPr>
        <w:t>5</w:t>
      </w:r>
      <w:r>
        <w:rPr>
          <w:rFonts w:hint="eastAsia" w:ascii="宋体" w:hAnsi="宋体"/>
          <w:color w:val="0000FF"/>
          <w:sz w:val="24"/>
          <w:szCs w:val="24"/>
          <w:highlight w:val="none"/>
          <w:u w:val="single"/>
        </w:rPr>
        <w:t>年</w:t>
      </w:r>
      <w:r>
        <w:rPr>
          <w:rFonts w:hint="eastAsia" w:ascii="宋体" w:hAnsi="宋体"/>
          <w:color w:val="0000FF"/>
          <w:sz w:val="24"/>
          <w:szCs w:val="24"/>
          <w:highlight w:val="none"/>
          <w:u w:val="single"/>
          <w:lang w:val="en-US" w:eastAsia="zh-CN"/>
        </w:rPr>
        <w:t xml:space="preserve">  </w:t>
      </w:r>
      <w:r>
        <w:rPr>
          <w:rFonts w:hint="eastAsia" w:ascii="宋体" w:hAnsi="宋体"/>
          <w:color w:val="0000FF"/>
          <w:sz w:val="24"/>
          <w:szCs w:val="24"/>
          <w:highlight w:val="none"/>
          <w:u w:val="single"/>
        </w:rPr>
        <w:t>月</w:t>
      </w:r>
      <w:r>
        <w:rPr>
          <w:rFonts w:hint="eastAsia" w:ascii="宋体" w:hAnsi="宋体"/>
          <w:color w:val="0000FF"/>
          <w:sz w:val="24"/>
          <w:szCs w:val="24"/>
          <w:highlight w:val="none"/>
          <w:u w:val="single"/>
          <w:lang w:val="en-US" w:eastAsia="zh-CN"/>
        </w:rPr>
        <w:t xml:space="preserve">  </w:t>
      </w:r>
      <w:r>
        <w:rPr>
          <w:rFonts w:hint="eastAsia" w:ascii="宋体" w:hAnsi="宋体"/>
          <w:color w:val="0000FF"/>
          <w:sz w:val="24"/>
          <w:szCs w:val="24"/>
          <w:highlight w:val="none"/>
          <w:u w:val="single"/>
        </w:rPr>
        <w:t>日11:00:00</w:t>
      </w:r>
    </w:p>
    <w:p w14:paraId="1F80AF78">
      <w:pPr>
        <w:spacing w:line="440" w:lineRule="exact"/>
        <w:rPr>
          <w:rFonts w:hint="eastAsia" w:ascii="宋体" w:hAnsi="宋体" w:eastAsia="宋体"/>
          <w:sz w:val="24"/>
          <w:szCs w:val="24"/>
          <w:lang w:eastAsia="zh-CN"/>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招标公司不接受未报名的潜在供应商竞价，且可以不予以书面通知竞价文件更改补充内容等（如果有的话）。</w:t>
      </w:r>
      <w:r>
        <w:rPr>
          <w:rFonts w:hint="eastAsia" w:ascii="宋体" w:hAnsi="宋体"/>
          <w:sz w:val="24"/>
          <w:szCs w:val="24"/>
        </w:rPr>
        <w:t>下载竞价文件及上传</w:t>
      </w:r>
      <w:r>
        <w:rPr>
          <w:rFonts w:hint="eastAsia" w:ascii="宋体" w:hAnsi="宋体"/>
          <w:sz w:val="24"/>
          <w:szCs w:val="24"/>
          <w:highlight w:val="none"/>
          <w:lang w:eastAsia="zh-CN"/>
        </w:rPr>
        <w:t>报名材料</w:t>
      </w:r>
      <w:r>
        <w:rPr>
          <w:rFonts w:hint="eastAsia" w:ascii="宋体" w:hAnsi="宋体"/>
          <w:sz w:val="24"/>
          <w:szCs w:val="24"/>
          <w:highlight w:val="none"/>
        </w:rPr>
        <w:t>网址：</w:t>
      </w:r>
      <w:r>
        <w:rPr>
          <w:rFonts w:hint="eastAsia" w:ascii="宋体" w:hAnsi="宋体"/>
          <w:sz w:val="24"/>
          <w:szCs w:val="24"/>
          <w:highlight w:val="none"/>
          <w:lang w:eastAsia="zh-CN"/>
        </w:rPr>
        <w:t>http://www.fjzxzb.com。</w:t>
      </w:r>
    </w:p>
    <w:p w14:paraId="1471361A">
      <w:pPr>
        <w:spacing w:line="440" w:lineRule="exact"/>
        <w:ind w:firstLine="480" w:firstLineChars="200"/>
        <w:rPr>
          <w:rFonts w:ascii="宋体" w:hAnsi="宋体"/>
          <w:sz w:val="24"/>
          <w:szCs w:val="24"/>
          <w:highlight w:val="none"/>
        </w:rPr>
      </w:pPr>
      <w:r>
        <w:rPr>
          <w:rFonts w:hint="eastAsia" w:ascii="宋体" w:hAnsi="宋体"/>
          <w:sz w:val="24"/>
          <w:szCs w:val="24"/>
        </w:rPr>
        <w:t>11、有关本项目采购的相关信息</w:t>
      </w:r>
      <w:r>
        <w:rPr>
          <w:rFonts w:hint="eastAsia" w:ascii="宋体" w:hAnsi="宋体"/>
          <w:sz w:val="24"/>
          <w:szCs w:val="24"/>
          <w:highlight w:val="none"/>
        </w:rPr>
        <w:t>（包括网上竞价文件若有修改）</w:t>
      </w:r>
      <w:r>
        <w:rPr>
          <w:rFonts w:hint="eastAsia" w:ascii="宋体" w:hAnsi="宋体"/>
          <w:sz w:val="24"/>
          <w:szCs w:val="24"/>
          <w:highlight w:val="none"/>
          <w:lang w:eastAsia="zh-CN"/>
        </w:rPr>
        <w:t>福建省智信招标有限公司</w:t>
      </w:r>
      <w:r>
        <w:rPr>
          <w:rFonts w:hint="eastAsia" w:ascii="宋体" w:hAnsi="宋体"/>
          <w:sz w:val="24"/>
          <w:szCs w:val="24"/>
          <w:highlight w:val="none"/>
        </w:rPr>
        <w:t>都将在福建省国资采购平台(https://ygcg.fjcqjy.com/)、</w:t>
      </w:r>
      <w:r>
        <w:rPr>
          <w:rFonts w:hint="eastAsia" w:ascii="宋体" w:hAnsi="宋体"/>
          <w:sz w:val="24"/>
          <w:szCs w:val="24"/>
          <w:highlight w:val="none"/>
          <w:lang w:eastAsia="zh-CN"/>
        </w:rPr>
        <w:t>福建省智信招标有限公司</w:t>
      </w:r>
      <w:r>
        <w:rPr>
          <w:rFonts w:hint="eastAsia" w:ascii="宋体" w:hAnsi="宋体"/>
          <w:sz w:val="24"/>
          <w:szCs w:val="24"/>
          <w:highlight w:val="none"/>
        </w:rPr>
        <w:t>(http://www.fjzxzb.com)上公布，请潜在竞价人随时关注相关网站，以免错漏重要信息。</w:t>
      </w:r>
    </w:p>
    <w:p w14:paraId="55BF1B5D">
      <w:pPr>
        <w:spacing w:line="440" w:lineRule="exact"/>
        <w:ind w:firstLine="482" w:firstLineChars="200"/>
        <w:rPr>
          <w:rFonts w:ascii="宋体" w:hAnsi="宋体"/>
          <w:sz w:val="24"/>
          <w:szCs w:val="24"/>
        </w:rPr>
      </w:pPr>
      <w:r>
        <w:rPr>
          <w:rFonts w:hint="eastAsia" w:ascii="宋体" w:hAnsi="宋体" w:cs="Times New Roman"/>
          <w:b/>
          <w:color w:val="000000" w:themeColor="text1"/>
          <w:sz w:val="24"/>
          <w:szCs w:val="24"/>
          <w14:textFill>
            <w14:solidFill>
              <w14:schemeClr w14:val="tx1"/>
            </w14:solidFill>
          </w14:textFill>
        </w:rPr>
        <w:t>12、竞价文件售价0元</w:t>
      </w:r>
      <w:r>
        <w:rPr>
          <w:rFonts w:hint="eastAsia" w:ascii="宋体" w:hAnsi="宋体"/>
          <w:sz w:val="24"/>
          <w:szCs w:val="24"/>
        </w:rPr>
        <w:t>，在竞价文件获取期限内，各潜在竞价人可直接从采购公告附件中获取。</w:t>
      </w:r>
    </w:p>
    <w:p w14:paraId="122C3C59">
      <w:pPr>
        <w:widowControl/>
        <w:spacing w:line="500" w:lineRule="exact"/>
        <w:ind w:firstLine="482" w:firstLineChars="200"/>
        <w:jc w:val="left"/>
        <w:rPr>
          <w:rFonts w:ascii="宋体" w:hAnsi="宋体" w:cs="宋体"/>
          <w:b/>
          <w:bCs/>
          <w:sz w:val="24"/>
        </w:rPr>
      </w:pPr>
      <w:r>
        <w:rPr>
          <w:rFonts w:ascii="宋体" w:hAnsi="宋体" w:cs="宋体"/>
          <w:b/>
          <w:bCs/>
          <w:sz w:val="24"/>
        </w:rPr>
        <w:t>13、</w:t>
      </w:r>
      <w:r>
        <w:rPr>
          <w:rFonts w:hint="eastAsia" w:ascii="宋体" w:hAnsi="宋体" w:cs="宋体"/>
          <w:b/>
          <w:bCs/>
          <w:sz w:val="24"/>
        </w:rPr>
        <w:t>联系方式</w:t>
      </w:r>
    </w:p>
    <w:p w14:paraId="42F90BEE">
      <w:pPr>
        <w:spacing w:line="440" w:lineRule="exact"/>
        <w:ind w:firstLine="480" w:firstLineChars="200"/>
        <w:rPr>
          <w:rFonts w:ascii="宋体" w:hAnsi="宋体"/>
          <w:sz w:val="24"/>
          <w:szCs w:val="24"/>
        </w:rPr>
      </w:pPr>
      <w:r>
        <w:rPr>
          <w:rFonts w:hint="eastAsia" w:ascii="宋体" w:hAnsi="宋体"/>
          <w:sz w:val="24"/>
          <w:szCs w:val="24"/>
        </w:rPr>
        <w:t>采购人联系方式</w:t>
      </w:r>
    </w:p>
    <w:p w14:paraId="7155AB44">
      <w:pPr>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采购人名称：</w:t>
      </w:r>
      <w:r>
        <w:rPr>
          <w:rFonts w:hint="eastAsia" w:ascii="宋体" w:hAnsi="宋体"/>
          <w:sz w:val="24"/>
          <w:szCs w:val="24"/>
          <w:lang w:eastAsia="zh-CN"/>
        </w:rPr>
        <w:t>福建中医药大学附属康复医院</w:t>
      </w:r>
    </w:p>
    <w:p w14:paraId="7E0C665F">
      <w:pPr>
        <w:spacing w:line="440" w:lineRule="exact"/>
        <w:ind w:firstLine="480" w:firstLineChars="200"/>
        <w:rPr>
          <w:rFonts w:hint="eastAsia" w:ascii="宋体" w:hAnsi="宋体"/>
          <w:sz w:val="24"/>
          <w:szCs w:val="24"/>
          <w:highlight w:val="none"/>
        </w:rPr>
      </w:pPr>
      <w:r>
        <w:rPr>
          <w:rFonts w:hint="eastAsia" w:ascii="宋体" w:hAnsi="宋体"/>
          <w:sz w:val="24"/>
          <w:szCs w:val="24"/>
          <w:highlight w:val="none"/>
        </w:rPr>
        <w:t>地  址：</w:t>
      </w:r>
      <w:r>
        <w:rPr>
          <w:rFonts w:hint="eastAsia" w:ascii="宋体" w:hAnsi="宋体"/>
          <w:sz w:val="24"/>
          <w:szCs w:val="24"/>
          <w:highlight w:val="none"/>
          <w:lang w:eastAsia="zh-CN"/>
        </w:rPr>
        <w:t>福建省福州市湖东支路13号</w:t>
      </w:r>
      <w:r>
        <w:rPr>
          <w:rFonts w:hint="eastAsia" w:ascii="宋体" w:hAnsi="宋体"/>
          <w:sz w:val="24"/>
          <w:szCs w:val="24"/>
          <w:highlight w:val="none"/>
        </w:rPr>
        <w:t>　</w:t>
      </w:r>
    </w:p>
    <w:p w14:paraId="54B5F88D">
      <w:pPr>
        <w:spacing w:line="440" w:lineRule="exact"/>
        <w:ind w:firstLine="480" w:firstLineChars="200"/>
        <w:rPr>
          <w:rFonts w:hint="eastAsia" w:ascii="宋体" w:hAnsi="宋体"/>
          <w:sz w:val="24"/>
          <w:szCs w:val="24"/>
          <w:lang w:val="en-US" w:eastAsia="zh-CN"/>
        </w:rPr>
      </w:pPr>
      <w:r>
        <w:rPr>
          <w:rFonts w:hint="eastAsia" w:ascii="宋体" w:hAnsi="宋体"/>
          <w:sz w:val="24"/>
          <w:szCs w:val="24"/>
          <w:lang w:eastAsia="zh-CN"/>
        </w:rPr>
        <w:t>联系人：</w:t>
      </w:r>
      <w:r>
        <w:rPr>
          <w:rFonts w:hint="eastAsia" w:ascii="宋体" w:hAnsi="宋体"/>
          <w:sz w:val="24"/>
          <w:szCs w:val="24"/>
          <w:lang w:val="en-US" w:eastAsia="zh-CN"/>
        </w:rPr>
        <w:t>李</w:t>
      </w:r>
      <w:r>
        <w:rPr>
          <w:rFonts w:hint="eastAsia" w:ascii="宋体" w:hAnsi="宋体"/>
          <w:sz w:val="24"/>
          <w:szCs w:val="24"/>
          <w:lang w:eastAsia="zh-CN"/>
        </w:rPr>
        <w:t>老师</w:t>
      </w:r>
    </w:p>
    <w:p w14:paraId="14BAEF05">
      <w:pPr>
        <w:spacing w:line="440" w:lineRule="exact"/>
        <w:ind w:firstLine="480" w:firstLineChars="200"/>
        <w:rPr>
          <w:rFonts w:hint="default" w:ascii="宋体" w:hAnsi="宋体" w:eastAsia="宋体"/>
          <w:sz w:val="24"/>
          <w:szCs w:val="24"/>
          <w:lang w:val="en-US" w:eastAsia="zh-CN"/>
        </w:rPr>
      </w:pPr>
      <w:r>
        <w:rPr>
          <w:rFonts w:hint="eastAsia" w:ascii="宋体" w:hAnsi="宋体"/>
          <w:sz w:val="24"/>
          <w:szCs w:val="24"/>
          <w:lang w:eastAsia="zh-CN"/>
        </w:rPr>
        <w:t>电  话：</w:t>
      </w:r>
      <w:r>
        <w:rPr>
          <w:rFonts w:hint="eastAsia" w:ascii="宋体" w:hAnsi="宋体"/>
          <w:sz w:val="24"/>
          <w:szCs w:val="24"/>
          <w:lang w:val="en-US" w:eastAsia="zh-CN"/>
        </w:rPr>
        <w:t>0591-88529030</w:t>
      </w:r>
    </w:p>
    <w:p w14:paraId="20898263">
      <w:pPr>
        <w:spacing w:line="440" w:lineRule="exact"/>
        <w:ind w:firstLine="480" w:firstLineChars="200"/>
        <w:rPr>
          <w:rFonts w:ascii="宋体" w:hAnsi="宋体"/>
          <w:sz w:val="24"/>
          <w:szCs w:val="24"/>
        </w:rPr>
      </w:pPr>
      <w:r>
        <w:rPr>
          <w:rFonts w:hint="eastAsia" w:ascii="宋体" w:hAnsi="宋体"/>
          <w:sz w:val="24"/>
          <w:szCs w:val="24"/>
        </w:rPr>
        <w:t>采购代理机构联系方式</w:t>
      </w:r>
    </w:p>
    <w:p w14:paraId="567DAE48">
      <w:pPr>
        <w:spacing w:line="440" w:lineRule="exact"/>
        <w:ind w:firstLine="480" w:firstLineChars="200"/>
        <w:rPr>
          <w:rFonts w:ascii="宋体" w:hAnsi="宋体"/>
          <w:sz w:val="24"/>
          <w:szCs w:val="24"/>
        </w:rPr>
      </w:pPr>
      <w:r>
        <w:rPr>
          <w:rFonts w:hint="eastAsia" w:ascii="宋体" w:hAnsi="宋体"/>
          <w:sz w:val="24"/>
          <w:szCs w:val="24"/>
        </w:rPr>
        <w:t>采购代理机构名称：</w:t>
      </w:r>
      <w:r>
        <w:rPr>
          <w:rFonts w:hint="eastAsia" w:ascii="宋体" w:hAnsi="宋体"/>
          <w:sz w:val="24"/>
          <w:szCs w:val="24"/>
          <w:highlight w:val="none"/>
        </w:rPr>
        <w:t>福建省智信招标有限公司</w:t>
      </w:r>
    </w:p>
    <w:p w14:paraId="0FC985C8">
      <w:pPr>
        <w:spacing w:line="440" w:lineRule="exact"/>
        <w:ind w:firstLine="480" w:firstLineChars="200"/>
        <w:rPr>
          <w:rFonts w:ascii="宋体" w:hAnsi="宋体"/>
          <w:sz w:val="24"/>
          <w:szCs w:val="24"/>
        </w:rPr>
      </w:pPr>
      <w:r>
        <w:rPr>
          <w:rFonts w:hint="eastAsia" w:ascii="宋体" w:hAnsi="宋体"/>
          <w:sz w:val="24"/>
          <w:szCs w:val="24"/>
        </w:rPr>
        <w:t>地</w:t>
      </w:r>
      <w:r>
        <w:rPr>
          <w:rFonts w:ascii="宋体" w:hAnsi="宋体"/>
          <w:sz w:val="24"/>
          <w:szCs w:val="24"/>
        </w:rPr>
        <w:t xml:space="preserve">  </w:t>
      </w:r>
      <w:r>
        <w:rPr>
          <w:rFonts w:hint="eastAsia" w:ascii="宋体" w:hAnsi="宋体"/>
          <w:sz w:val="24"/>
          <w:szCs w:val="24"/>
        </w:rPr>
        <w:t>址：福建省福州市鼓楼区五四路159号世界金龙大厦第14层A、C1单元</w:t>
      </w:r>
      <w:r>
        <w:rPr>
          <w:rFonts w:ascii="宋体" w:hAnsi="宋体"/>
          <w:sz w:val="24"/>
          <w:szCs w:val="24"/>
        </w:rPr>
        <w:t xml:space="preserve"> </w:t>
      </w:r>
    </w:p>
    <w:p w14:paraId="49645B23">
      <w:pPr>
        <w:spacing w:line="440" w:lineRule="exact"/>
        <w:ind w:firstLine="480" w:firstLineChars="200"/>
        <w:rPr>
          <w:rFonts w:hint="default" w:ascii="宋体" w:hAnsi="宋体" w:eastAsia="宋体"/>
          <w:sz w:val="24"/>
          <w:szCs w:val="24"/>
          <w:highlight w:val="none"/>
          <w:lang w:val="en-US" w:eastAsia="zh-CN"/>
        </w:rPr>
      </w:pPr>
      <w:r>
        <w:rPr>
          <w:rFonts w:hint="eastAsia" w:ascii="宋体" w:hAnsi="宋体"/>
          <w:sz w:val="24"/>
          <w:szCs w:val="24"/>
        </w:rPr>
        <w:t>联系人：</w:t>
      </w:r>
      <w:r>
        <w:rPr>
          <w:rFonts w:hint="eastAsia" w:ascii="宋体" w:hAnsi="宋体"/>
          <w:sz w:val="24"/>
          <w:szCs w:val="24"/>
          <w:highlight w:val="none"/>
          <w:lang w:val="en-US" w:eastAsia="zh-CN"/>
        </w:rPr>
        <w:t>黄新宇、</w:t>
      </w:r>
      <w:r>
        <w:rPr>
          <w:rFonts w:hint="eastAsia" w:ascii="宋体" w:hAnsi="宋体"/>
          <w:sz w:val="24"/>
          <w:szCs w:val="24"/>
          <w:highlight w:val="none"/>
        </w:rPr>
        <w:t>郑雪妹</w:t>
      </w:r>
    </w:p>
    <w:p w14:paraId="5670FA3A">
      <w:pPr>
        <w:spacing w:line="440" w:lineRule="exact"/>
        <w:ind w:firstLine="480" w:firstLineChars="200"/>
        <w:rPr>
          <w:rFonts w:hint="default" w:ascii="宋体" w:hAnsi="宋体"/>
          <w:sz w:val="24"/>
          <w:szCs w:val="24"/>
          <w:highlight w:val="none"/>
          <w:lang w:val="en-US" w:eastAsia="zh-CN"/>
        </w:rPr>
      </w:pPr>
      <w:r>
        <w:rPr>
          <w:rFonts w:hint="eastAsia" w:ascii="宋体" w:hAnsi="宋体"/>
          <w:sz w:val="24"/>
          <w:szCs w:val="24"/>
          <w:highlight w:val="none"/>
        </w:rPr>
        <w:t>电</w:t>
      </w:r>
      <w:r>
        <w:rPr>
          <w:rFonts w:ascii="宋体" w:hAnsi="宋体"/>
          <w:sz w:val="24"/>
          <w:szCs w:val="24"/>
          <w:highlight w:val="none"/>
        </w:rPr>
        <w:t xml:space="preserve">  </w:t>
      </w:r>
      <w:r>
        <w:rPr>
          <w:rFonts w:hint="eastAsia" w:ascii="宋体" w:hAnsi="宋体"/>
          <w:sz w:val="24"/>
          <w:szCs w:val="24"/>
          <w:highlight w:val="none"/>
        </w:rPr>
        <w:t>话：0591-87616211</w:t>
      </w:r>
      <w:r>
        <w:rPr>
          <w:rFonts w:hint="eastAsia" w:ascii="宋体" w:hAnsi="宋体"/>
          <w:sz w:val="24"/>
          <w:szCs w:val="24"/>
          <w:highlight w:val="none"/>
          <w:lang w:eastAsia="zh-CN"/>
        </w:rPr>
        <w:t>、</w:t>
      </w:r>
      <w:r>
        <w:rPr>
          <w:rFonts w:hint="eastAsia" w:ascii="宋体" w:hAnsi="宋体"/>
          <w:sz w:val="24"/>
          <w:szCs w:val="24"/>
          <w:highlight w:val="none"/>
          <w:lang w:val="en-US" w:eastAsia="zh-CN"/>
        </w:rPr>
        <w:t>87530730</w:t>
      </w:r>
      <w:r>
        <w:rPr>
          <w:rFonts w:hint="eastAsia" w:ascii="宋体" w:hAnsi="宋体"/>
          <w:sz w:val="24"/>
          <w:szCs w:val="24"/>
          <w:highlight w:val="none"/>
        </w:rPr>
        <w:t>转</w:t>
      </w:r>
      <w:r>
        <w:rPr>
          <w:rFonts w:hint="eastAsia" w:ascii="宋体" w:hAnsi="宋体"/>
          <w:sz w:val="24"/>
          <w:szCs w:val="24"/>
          <w:highlight w:val="none"/>
          <w:lang w:val="en-US" w:eastAsia="zh-CN"/>
        </w:rPr>
        <w:t>824</w:t>
      </w:r>
    </w:p>
    <w:p w14:paraId="1AAEA541">
      <w:pPr>
        <w:spacing w:line="440" w:lineRule="exact"/>
        <w:ind w:firstLine="480" w:firstLineChars="200"/>
        <w:rPr>
          <w:rFonts w:hint="default" w:ascii="宋体" w:hAnsi="宋体" w:eastAsia="宋体"/>
          <w:sz w:val="24"/>
          <w:szCs w:val="24"/>
          <w:lang w:val="en-US" w:eastAsia="zh-CN"/>
        </w:rPr>
      </w:pPr>
      <w:r>
        <w:rPr>
          <w:rFonts w:hint="eastAsia" w:ascii="宋体" w:hAnsi="宋体"/>
          <w:sz w:val="24"/>
          <w:szCs w:val="24"/>
        </w:rPr>
        <w:t>电子信箱：</w:t>
      </w:r>
      <w:r>
        <w:rPr>
          <w:rFonts w:hint="eastAsia" w:ascii="宋体" w:hAnsi="宋体"/>
          <w:sz w:val="24"/>
          <w:szCs w:val="24"/>
          <w:lang w:val="en-US" w:eastAsia="zh-CN"/>
        </w:rPr>
        <w:t>zhixin023@126.com</w:t>
      </w:r>
    </w:p>
    <w:p w14:paraId="01D290C4">
      <w:pPr>
        <w:spacing w:line="440" w:lineRule="exact"/>
        <w:ind w:firstLine="482" w:firstLineChars="200"/>
        <w:rPr>
          <w:rFonts w:ascii="宋体" w:hAnsi="宋体"/>
          <w:sz w:val="24"/>
          <w:szCs w:val="24"/>
        </w:rPr>
      </w:pPr>
      <w:r>
        <w:rPr>
          <w:rFonts w:hint="eastAsia" w:ascii="宋体" w:hAnsi="宋体"/>
          <w:b/>
          <w:bCs/>
          <w:sz w:val="24"/>
          <w:szCs w:val="24"/>
        </w:rPr>
        <w:t>14、竞价操作流程等详见</w:t>
      </w:r>
      <w:r>
        <w:rPr>
          <w:rFonts w:hint="eastAsia" w:ascii="宋体" w:hAnsi="宋体"/>
          <w:sz w:val="24"/>
          <w:szCs w:val="24"/>
          <w:u w:val="single"/>
        </w:rPr>
        <w:t>http://new.fjzxzb.com/newlist.aspx?id=2</w:t>
      </w:r>
      <w:r>
        <w:rPr>
          <w:rFonts w:hint="eastAsia" w:ascii="宋体" w:hAnsi="宋体"/>
          <w:sz w:val="24"/>
          <w:szCs w:val="24"/>
        </w:rPr>
        <w:t>。</w:t>
      </w:r>
    </w:p>
    <w:p w14:paraId="3B94FA7E">
      <w:pPr>
        <w:rPr>
          <w:rFonts w:ascii="宋体" w:hAnsi="宋体"/>
          <w:b/>
          <w:sz w:val="28"/>
          <w:szCs w:val="28"/>
        </w:rPr>
        <w:sectPr>
          <w:headerReference r:id="rId3" w:type="default"/>
          <w:footerReference r:id="rId4" w:type="default"/>
          <w:footerReference r:id="rId5" w:type="even"/>
          <w:pgSz w:w="11906" w:h="16838"/>
          <w:pgMar w:top="1440" w:right="1701" w:bottom="1440" w:left="1417" w:header="851" w:footer="992" w:gutter="0"/>
          <w:cols w:space="720" w:num="1"/>
          <w:docGrid w:type="lines" w:linePitch="312" w:charSpace="0"/>
        </w:sectPr>
      </w:pPr>
    </w:p>
    <w:p w14:paraId="60DB181C">
      <w:pPr>
        <w:jc w:val="center"/>
        <w:rPr>
          <w:rFonts w:ascii="宋体" w:hAnsi="宋体"/>
          <w:b/>
          <w:sz w:val="28"/>
          <w:szCs w:val="28"/>
        </w:rPr>
      </w:pPr>
      <w:r>
        <w:rPr>
          <w:rFonts w:hint="eastAsia" w:ascii="宋体" w:hAnsi="宋体"/>
          <w:b/>
          <w:sz w:val="28"/>
          <w:szCs w:val="28"/>
        </w:rPr>
        <w:t>第二章  竞价采购说明一览表</w:t>
      </w:r>
    </w:p>
    <w:p w14:paraId="380DE9AD">
      <w:pPr>
        <w:pStyle w:val="22"/>
        <w:ind w:left="0" w:leftChars="0" w:firstLine="0" w:firstLineChars="0"/>
        <w:rPr>
          <w:rFonts w:ascii="宋体" w:hAnsi="宋体"/>
          <w:sz w:val="24"/>
        </w:rPr>
      </w:pPr>
      <w:r>
        <w:rPr>
          <w:rFonts w:hint="eastAsia" w:ascii="宋体" w:hAnsi="宋体"/>
          <w:sz w:val="24"/>
        </w:rPr>
        <w:t xml:space="preserve">                               </w:t>
      </w:r>
    </w:p>
    <w:p w14:paraId="78AF67C3">
      <w:pPr>
        <w:jc w:val="right"/>
        <w:rPr>
          <w:rFonts w:ascii="宋体" w:hAnsi="宋体"/>
          <w:sz w:val="24"/>
          <w:szCs w:val="24"/>
        </w:rPr>
      </w:pPr>
      <w:r>
        <w:rPr>
          <w:rFonts w:hint="eastAsia" w:ascii="宋体" w:hAnsi="宋体"/>
          <w:sz w:val="24"/>
          <w:szCs w:val="24"/>
        </w:rPr>
        <w:t xml:space="preserve"> 金额单位：人民币/元</w:t>
      </w:r>
    </w:p>
    <w:tbl>
      <w:tblPr>
        <w:tblStyle w:val="23"/>
        <w:tblW w:w="9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037"/>
        <w:gridCol w:w="1925"/>
        <w:gridCol w:w="1249"/>
        <w:gridCol w:w="801"/>
        <w:gridCol w:w="1013"/>
        <w:gridCol w:w="1132"/>
        <w:gridCol w:w="1371"/>
      </w:tblGrid>
      <w:tr w14:paraId="33A40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07" w:type="dxa"/>
            <w:tcBorders>
              <w:top w:val="single" w:color="auto" w:sz="4" w:space="0"/>
              <w:left w:val="single" w:color="auto" w:sz="4" w:space="0"/>
              <w:bottom w:val="single" w:color="auto" w:sz="4" w:space="0"/>
              <w:right w:val="single" w:color="auto" w:sz="4" w:space="0"/>
            </w:tcBorders>
            <w:vAlign w:val="center"/>
          </w:tcPr>
          <w:p w14:paraId="170ADCF2">
            <w:pPr>
              <w:spacing w:line="400" w:lineRule="exact"/>
              <w:jc w:val="center"/>
              <w:rPr>
                <w:rFonts w:ascii="宋体" w:hAnsi="宋体"/>
                <w:b/>
                <w:bCs/>
                <w:kern w:val="0"/>
                <w:sz w:val="24"/>
              </w:rPr>
            </w:pPr>
            <w:r>
              <w:rPr>
                <w:rFonts w:hint="eastAsia" w:ascii="宋体" w:hAnsi="宋体"/>
                <w:b/>
                <w:bCs/>
                <w:kern w:val="0"/>
                <w:sz w:val="24"/>
              </w:rPr>
              <w:t>包号</w:t>
            </w:r>
          </w:p>
        </w:tc>
        <w:tc>
          <w:tcPr>
            <w:tcW w:w="1037" w:type="dxa"/>
            <w:tcBorders>
              <w:top w:val="single" w:color="auto" w:sz="4" w:space="0"/>
              <w:left w:val="single" w:color="auto" w:sz="4" w:space="0"/>
              <w:bottom w:val="single" w:color="auto" w:sz="4" w:space="0"/>
              <w:right w:val="single" w:color="auto" w:sz="4" w:space="0"/>
            </w:tcBorders>
            <w:vAlign w:val="center"/>
          </w:tcPr>
          <w:p w14:paraId="7C264D70">
            <w:pPr>
              <w:spacing w:line="400" w:lineRule="exact"/>
              <w:jc w:val="center"/>
              <w:rPr>
                <w:rFonts w:ascii="宋体" w:hAnsi="宋体"/>
                <w:b/>
                <w:bCs/>
                <w:kern w:val="0"/>
                <w:sz w:val="24"/>
              </w:rPr>
            </w:pPr>
            <w:r>
              <w:rPr>
                <w:rFonts w:hint="eastAsia" w:ascii="宋体" w:hAnsi="宋体"/>
                <w:b/>
                <w:bCs/>
                <w:kern w:val="0"/>
                <w:sz w:val="24"/>
              </w:rPr>
              <w:t>品目号</w:t>
            </w:r>
          </w:p>
        </w:tc>
        <w:tc>
          <w:tcPr>
            <w:tcW w:w="1925" w:type="dxa"/>
            <w:tcBorders>
              <w:top w:val="single" w:color="auto" w:sz="4" w:space="0"/>
              <w:left w:val="single" w:color="auto" w:sz="4" w:space="0"/>
              <w:bottom w:val="single" w:color="auto" w:sz="4" w:space="0"/>
              <w:right w:val="single" w:color="auto" w:sz="4" w:space="0"/>
            </w:tcBorders>
            <w:vAlign w:val="center"/>
          </w:tcPr>
          <w:p w14:paraId="73BBA156">
            <w:pPr>
              <w:spacing w:line="400" w:lineRule="exact"/>
              <w:jc w:val="center"/>
              <w:rPr>
                <w:rFonts w:ascii="宋体" w:hAnsi="宋体"/>
                <w:b/>
                <w:bCs/>
                <w:kern w:val="0"/>
                <w:sz w:val="24"/>
              </w:rPr>
            </w:pPr>
            <w:r>
              <w:rPr>
                <w:rFonts w:hint="eastAsia" w:ascii="宋体" w:hAnsi="宋体"/>
                <w:b/>
                <w:bCs/>
                <w:kern w:val="0"/>
                <w:sz w:val="24"/>
              </w:rPr>
              <w:t>品目名称</w:t>
            </w:r>
          </w:p>
        </w:tc>
        <w:tc>
          <w:tcPr>
            <w:tcW w:w="1249" w:type="dxa"/>
            <w:tcBorders>
              <w:top w:val="single" w:color="auto" w:sz="4" w:space="0"/>
              <w:left w:val="single" w:color="auto" w:sz="4" w:space="0"/>
              <w:bottom w:val="single" w:color="auto" w:sz="4" w:space="0"/>
              <w:right w:val="single" w:color="auto" w:sz="4" w:space="0"/>
            </w:tcBorders>
            <w:vAlign w:val="center"/>
          </w:tcPr>
          <w:p w14:paraId="6608CA56">
            <w:pPr>
              <w:spacing w:line="400" w:lineRule="exact"/>
              <w:jc w:val="center"/>
              <w:rPr>
                <w:rFonts w:ascii="宋体" w:hAnsi="宋体"/>
                <w:b/>
                <w:bCs/>
                <w:kern w:val="0"/>
                <w:sz w:val="24"/>
              </w:rPr>
            </w:pPr>
            <w:r>
              <w:rPr>
                <w:rFonts w:hint="eastAsia" w:ascii="宋体" w:hAnsi="宋体"/>
                <w:b/>
                <w:bCs/>
                <w:kern w:val="0"/>
                <w:sz w:val="24"/>
              </w:rPr>
              <w:t>参考品牌（若有）</w:t>
            </w:r>
          </w:p>
        </w:tc>
        <w:tc>
          <w:tcPr>
            <w:tcW w:w="801" w:type="dxa"/>
            <w:tcBorders>
              <w:top w:val="single" w:color="auto" w:sz="4" w:space="0"/>
              <w:left w:val="single" w:color="auto" w:sz="4" w:space="0"/>
              <w:bottom w:val="single" w:color="auto" w:sz="4" w:space="0"/>
              <w:right w:val="single" w:color="auto" w:sz="4" w:space="0"/>
            </w:tcBorders>
            <w:vAlign w:val="center"/>
          </w:tcPr>
          <w:p w14:paraId="20D91F1E">
            <w:pPr>
              <w:spacing w:line="400" w:lineRule="exact"/>
              <w:jc w:val="center"/>
              <w:rPr>
                <w:rFonts w:ascii="宋体" w:hAnsi="宋体"/>
                <w:b/>
                <w:bCs/>
                <w:kern w:val="0"/>
                <w:sz w:val="24"/>
              </w:rPr>
            </w:pPr>
            <w:r>
              <w:rPr>
                <w:rFonts w:hint="eastAsia" w:ascii="宋体" w:hAnsi="宋体"/>
                <w:b/>
                <w:bCs/>
                <w:kern w:val="0"/>
                <w:sz w:val="24"/>
                <w:szCs w:val="22"/>
              </w:rPr>
              <w:t>数量</w:t>
            </w:r>
          </w:p>
        </w:tc>
        <w:tc>
          <w:tcPr>
            <w:tcW w:w="1013" w:type="dxa"/>
            <w:tcBorders>
              <w:top w:val="single" w:color="auto" w:sz="4" w:space="0"/>
              <w:left w:val="single" w:color="auto" w:sz="4" w:space="0"/>
              <w:bottom w:val="single" w:color="auto" w:sz="4" w:space="0"/>
              <w:right w:val="single" w:color="auto" w:sz="4" w:space="0"/>
            </w:tcBorders>
            <w:vAlign w:val="center"/>
          </w:tcPr>
          <w:p w14:paraId="25B1FEEF">
            <w:pPr>
              <w:spacing w:line="400" w:lineRule="exact"/>
              <w:jc w:val="center"/>
              <w:rPr>
                <w:rFonts w:ascii="宋体" w:hAnsi="宋体"/>
                <w:b/>
                <w:bCs/>
                <w:kern w:val="0"/>
                <w:sz w:val="24"/>
                <w:szCs w:val="22"/>
              </w:rPr>
            </w:pPr>
            <w:r>
              <w:rPr>
                <w:rFonts w:hint="eastAsia" w:ascii="宋体" w:hAnsi="宋体"/>
                <w:b/>
                <w:bCs/>
                <w:kern w:val="0"/>
                <w:sz w:val="24"/>
                <w:szCs w:val="22"/>
                <w:highlight w:val="none"/>
              </w:rPr>
              <w:t>是否允许进口</w:t>
            </w:r>
          </w:p>
        </w:tc>
        <w:tc>
          <w:tcPr>
            <w:tcW w:w="1132" w:type="dxa"/>
            <w:tcBorders>
              <w:top w:val="single" w:color="auto" w:sz="4" w:space="0"/>
              <w:left w:val="single" w:color="auto" w:sz="4" w:space="0"/>
              <w:bottom w:val="single" w:color="auto" w:sz="4" w:space="0"/>
              <w:right w:val="single" w:color="auto" w:sz="4" w:space="0"/>
            </w:tcBorders>
            <w:vAlign w:val="center"/>
          </w:tcPr>
          <w:p w14:paraId="35E17896">
            <w:pPr>
              <w:spacing w:line="400" w:lineRule="exact"/>
              <w:jc w:val="center"/>
              <w:rPr>
                <w:rFonts w:hint="eastAsia" w:ascii="宋体" w:hAnsi="宋体"/>
                <w:b/>
                <w:bCs/>
                <w:kern w:val="0"/>
                <w:sz w:val="24"/>
                <w:szCs w:val="22"/>
              </w:rPr>
            </w:pPr>
            <w:r>
              <w:rPr>
                <w:rFonts w:hint="eastAsia" w:ascii="宋体" w:hAnsi="宋体"/>
                <w:b/>
                <w:bCs/>
                <w:kern w:val="0"/>
                <w:sz w:val="24"/>
                <w:szCs w:val="22"/>
              </w:rPr>
              <w:t>单价最高限价</w:t>
            </w:r>
          </w:p>
        </w:tc>
        <w:tc>
          <w:tcPr>
            <w:tcW w:w="1371" w:type="dxa"/>
            <w:tcBorders>
              <w:top w:val="single" w:color="auto" w:sz="4" w:space="0"/>
              <w:left w:val="single" w:color="auto" w:sz="4" w:space="0"/>
              <w:bottom w:val="single" w:color="auto" w:sz="4" w:space="0"/>
              <w:right w:val="single" w:color="auto" w:sz="4" w:space="0"/>
            </w:tcBorders>
            <w:vAlign w:val="center"/>
          </w:tcPr>
          <w:p w14:paraId="031776F3">
            <w:pPr>
              <w:spacing w:line="400" w:lineRule="exact"/>
              <w:jc w:val="center"/>
              <w:rPr>
                <w:rFonts w:ascii="宋体" w:hAnsi="宋体"/>
                <w:b/>
                <w:bCs/>
                <w:kern w:val="0"/>
                <w:sz w:val="24"/>
                <w:szCs w:val="22"/>
              </w:rPr>
            </w:pPr>
            <w:r>
              <w:rPr>
                <w:rFonts w:hint="eastAsia" w:ascii="宋体" w:hAnsi="宋体"/>
                <w:b/>
                <w:bCs/>
                <w:kern w:val="0"/>
                <w:sz w:val="24"/>
                <w:szCs w:val="22"/>
              </w:rPr>
              <w:t>总价最高限价</w:t>
            </w:r>
          </w:p>
        </w:tc>
      </w:tr>
      <w:tr w14:paraId="2FA28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jc w:val="center"/>
        </w:trPr>
        <w:tc>
          <w:tcPr>
            <w:tcW w:w="707" w:type="dxa"/>
            <w:tcBorders>
              <w:top w:val="single" w:color="auto" w:sz="4" w:space="0"/>
              <w:left w:val="single" w:color="auto" w:sz="4" w:space="0"/>
              <w:right w:val="single" w:color="auto" w:sz="4" w:space="0"/>
            </w:tcBorders>
            <w:vAlign w:val="center"/>
          </w:tcPr>
          <w:p w14:paraId="71B23D72">
            <w:pPr>
              <w:spacing w:line="400" w:lineRule="exact"/>
              <w:jc w:val="center"/>
              <w:rPr>
                <w:rFonts w:ascii="宋体" w:hAnsi="宋体"/>
                <w:kern w:val="0"/>
                <w:sz w:val="24"/>
              </w:rPr>
            </w:pPr>
            <w:r>
              <w:rPr>
                <w:rFonts w:hint="eastAsia" w:ascii="宋体" w:hAnsi="宋体"/>
                <w:kern w:val="0"/>
                <w:sz w:val="24"/>
              </w:rPr>
              <w:t>1</w:t>
            </w:r>
          </w:p>
        </w:tc>
        <w:tc>
          <w:tcPr>
            <w:tcW w:w="1037" w:type="dxa"/>
            <w:tcBorders>
              <w:top w:val="single" w:color="auto" w:sz="4" w:space="0"/>
              <w:left w:val="single" w:color="auto" w:sz="4" w:space="0"/>
              <w:bottom w:val="single" w:color="auto" w:sz="4" w:space="0"/>
              <w:right w:val="single" w:color="auto" w:sz="4" w:space="0"/>
            </w:tcBorders>
            <w:vAlign w:val="center"/>
          </w:tcPr>
          <w:p w14:paraId="39F6D463">
            <w:pPr>
              <w:spacing w:line="400" w:lineRule="exact"/>
              <w:jc w:val="center"/>
              <w:rPr>
                <w:rFonts w:ascii="宋体" w:hAnsi="宋体"/>
                <w:kern w:val="0"/>
                <w:sz w:val="24"/>
              </w:rPr>
            </w:pPr>
            <w:r>
              <w:rPr>
                <w:rFonts w:hint="eastAsia" w:ascii="宋体" w:hAnsi="宋体"/>
                <w:kern w:val="0"/>
                <w:sz w:val="24"/>
              </w:rPr>
              <w:t>1-1</w:t>
            </w:r>
          </w:p>
        </w:tc>
        <w:tc>
          <w:tcPr>
            <w:tcW w:w="1925" w:type="dxa"/>
            <w:tcBorders>
              <w:top w:val="single" w:color="auto" w:sz="4" w:space="0"/>
              <w:left w:val="single" w:color="auto" w:sz="4" w:space="0"/>
              <w:bottom w:val="single" w:color="auto" w:sz="4" w:space="0"/>
              <w:right w:val="single" w:color="auto" w:sz="4" w:space="0"/>
            </w:tcBorders>
            <w:vAlign w:val="center"/>
          </w:tcPr>
          <w:p w14:paraId="793FB09C">
            <w:pPr>
              <w:spacing w:line="400" w:lineRule="exact"/>
              <w:jc w:val="center"/>
              <w:rPr>
                <w:rFonts w:hint="eastAsia" w:ascii="宋体" w:hAnsi="宋体" w:eastAsia="宋体"/>
                <w:kern w:val="0"/>
                <w:sz w:val="24"/>
                <w:lang w:eastAsia="zh-CN"/>
              </w:rPr>
            </w:pPr>
            <w:r>
              <w:rPr>
                <w:rFonts w:hint="eastAsia" w:ascii="宋体" w:hAnsi="宋体"/>
                <w:kern w:val="0"/>
                <w:sz w:val="24"/>
                <w:lang w:eastAsia="zh-CN"/>
              </w:rPr>
              <w:t>气囊压力监控仪</w:t>
            </w:r>
          </w:p>
        </w:tc>
        <w:tc>
          <w:tcPr>
            <w:tcW w:w="1249" w:type="dxa"/>
            <w:tcBorders>
              <w:top w:val="single" w:color="auto" w:sz="4" w:space="0"/>
              <w:left w:val="single" w:color="auto" w:sz="4" w:space="0"/>
              <w:right w:val="single" w:color="auto" w:sz="4" w:space="0"/>
            </w:tcBorders>
            <w:vAlign w:val="center"/>
          </w:tcPr>
          <w:p w14:paraId="11662696">
            <w:pPr>
              <w:widowControl/>
              <w:spacing w:line="400" w:lineRule="exact"/>
              <w:jc w:val="center"/>
              <w:textAlignment w:val="center"/>
              <w:rPr>
                <w:rFonts w:ascii="宋体" w:hAnsi="宋体" w:cs="新宋体"/>
                <w:kern w:val="0"/>
                <w:sz w:val="24"/>
                <w:szCs w:val="24"/>
              </w:rPr>
            </w:pPr>
            <w:r>
              <w:rPr>
                <w:rFonts w:hint="eastAsia" w:ascii="宋体" w:hAnsi="宋体" w:cs="新宋体"/>
                <w:kern w:val="0"/>
                <w:sz w:val="24"/>
                <w:szCs w:val="24"/>
              </w:rPr>
              <w:t>/</w:t>
            </w:r>
          </w:p>
        </w:tc>
        <w:tc>
          <w:tcPr>
            <w:tcW w:w="801" w:type="dxa"/>
            <w:tcBorders>
              <w:top w:val="single" w:color="auto" w:sz="4" w:space="0"/>
              <w:left w:val="single" w:color="auto" w:sz="4" w:space="0"/>
              <w:right w:val="single" w:color="auto" w:sz="4" w:space="0"/>
            </w:tcBorders>
            <w:vAlign w:val="center"/>
          </w:tcPr>
          <w:p w14:paraId="52AD8386">
            <w:pPr>
              <w:autoSpaceDN w:val="0"/>
              <w:jc w:val="center"/>
              <w:textAlignment w:val="center"/>
              <w:rPr>
                <w:rFonts w:ascii="宋体" w:hAnsi="宋体" w:cs="新宋体"/>
                <w:kern w:val="0"/>
                <w:sz w:val="24"/>
                <w:szCs w:val="24"/>
              </w:rPr>
            </w:pPr>
            <w:r>
              <w:rPr>
                <w:rFonts w:hint="eastAsia" w:ascii="新宋体" w:hAnsi="新宋体" w:eastAsia="新宋体" w:cs="新宋体"/>
                <w:color w:val="000000"/>
                <w:sz w:val="24"/>
                <w:szCs w:val="24"/>
                <w:lang w:val="en-US" w:eastAsia="zh-CN"/>
              </w:rPr>
              <w:t>2台</w:t>
            </w:r>
          </w:p>
        </w:tc>
        <w:tc>
          <w:tcPr>
            <w:tcW w:w="1013" w:type="dxa"/>
            <w:tcBorders>
              <w:top w:val="single" w:color="auto" w:sz="4" w:space="0"/>
              <w:left w:val="single" w:color="auto" w:sz="4" w:space="0"/>
              <w:bottom w:val="single" w:color="auto" w:sz="4" w:space="0"/>
              <w:right w:val="single" w:color="auto" w:sz="4" w:space="0"/>
            </w:tcBorders>
            <w:vAlign w:val="center"/>
          </w:tcPr>
          <w:p w14:paraId="564228B4">
            <w:pPr>
              <w:widowControl/>
              <w:jc w:val="center"/>
              <w:textAlignment w:val="center"/>
              <w:rPr>
                <w:rFonts w:hint="default" w:ascii="宋体" w:hAnsi="宋体" w:eastAsia="宋体" w:cs="新宋体"/>
                <w:kern w:val="0"/>
                <w:sz w:val="24"/>
                <w:szCs w:val="24"/>
                <w:lang w:val="en-US" w:eastAsia="zh-CN"/>
              </w:rPr>
            </w:pPr>
            <w:r>
              <w:rPr>
                <w:rFonts w:hint="eastAsia" w:ascii="宋体" w:hAnsi="宋体" w:cs="宋体"/>
                <w:kern w:val="0"/>
                <w:sz w:val="24"/>
                <w:szCs w:val="24"/>
                <w:highlight w:val="none"/>
              </w:rPr>
              <w:t>否</w:t>
            </w:r>
          </w:p>
        </w:tc>
        <w:tc>
          <w:tcPr>
            <w:tcW w:w="1132" w:type="dxa"/>
            <w:tcBorders>
              <w:top w:val="single" w:color="auto" w:sz="4" w:space="0"/>
              <w:left w:val="single" w:color="auto" w:sz="4" w:space="0"/>
              <w:bottom w:val="single" w:color="auto" w:sz="4" w:space="0"/>
              <w:right w:val="single" w:color="auto" w:sz="4" w:space="0"/>
            </w:tcBorders>
            <w:vAlign w:val="center"/>
          </w:tcPr>
          <w:p w14:paraId="4A604947">
            <w:pPr>
              <w:autoSpaceDN w:val="0"/>
              <w:jc w:val="center"/>
              <w:textAlignment w:val="center"/>
              <w:rPr>
                <w:rFonts w:hint="eastAsia" w:ascii="宋体" w:hAnsi="宋体" w:cs="新宋体"/>
                <w:kern w:val="0"/>
                <w:sz w:val="24"/>
                <w:szCs w:val="24"/>
                <w:lang w:val="en-US" w:eastAsia="zh-CN"/>
              </w:rPr>
            </w:pPr>
            <w:r>
              <w:rPr>
                <w:rFonts w:hint="eastAsia" w:ascii="宋体" w:hAnsi="宋体" w:cs="新宋体"/>
                <w:kern w:val="0"/>
                <w:sz w:val="24"/>
                <w:szCs w:val="24"/>
                <w:lang w:val="en-US" w:eastAsia="zh-CN"/>
              </w:rPr>
              <w:t>20000</w:t>
            </w:r>
          </w:p>
        </w:tc>
        <w:tc>
          <w:tcPr>
            <w:tcW w:w="1371" w:type="dxa"/>
            <w:tcBorders>
              <w:top w:val="single" w:color="auto" w:sz="4" w:space="0"/>
              <w:left w:val="single" w:color="auto" w:sz="4" w:space="0"/>
              <w:right w:val="single" w:color="auto" w:sz="4" w:space="0"/>
            </w:tcBorders>
            <w:vAlign w:val="center"/>
          </w:tcPr>
          <w:p w14:paraId="4B3252BC">
            <w:pPr>
              <w:autoSpaceDN w:val="0"/>
              <w:jc w:val="center"/>
              <w:textAlignment w:val="center"/>
              <w:rPr>
                <w:rFonts w:hint="default" w:ascii="宋体" w:hAnsi="宋体" w:cs="新宋体"/>
                <w:kern w:val="0"/>
                <w:sz w:val="24"/>
                <w:szCs w:val="24"/>
                <w:lang w:val="en-US"/>
              </w:rPr>
            </w:pPr>
            <w:r>
              <w:rPr>
                <w:rFonts w:hint="eastAsia" w:ascii="宋体" w:hAnsi="宋体" w:cs="新宋体"/>
                <w:kern w:val="0"/>
                <w:sz w:val="24"/>
                <w:szCs w:val="24"/>
                <w:lang w:val="en-US" w:eastAsia="zh-CN"/>
              </w:rPr>
              <w:t>40000</w:t>
            </w:r>
          </w:p>
        </w:tc>
      </w:tr>
      <w:tr w14:paraId="7494C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5719" w:type="dxa"/>
            <w:gridSpan w:val="5"/>
            <w:tcBorders>
              <w:top w:val="single" w:color="auto" w:sz="4" w:space="0"/>
              <w:left w:val="single" w:color="auto" w:sz="4" w:space="0"/>
              <w:bottom w:val="single" w:color="auto" w:sz="4" w:space="0"/>
              <w:right w:val="single" w:color="auto" w:sz="4" w:space="0"/>
            </w:tcBorders>
            <w:vAlign w:val="center"/>
          </w:tcPr>
          <w:p w14:paraId="265FC8DD">
            <w:pPr>
              <w:rPr>
                <w:rFonts w:ascii="宋体" w:hAnsi="宋体"/>
                <w:kern w:val="0"/>
                <w:sz w:val="24"/>
              </w:rPr>
            </w:pPr>
            <w:r>
              <w:rPr>
                <w:rFonts w:hint="eastAsia" w:ascii="宋体" w:hAnsi="宋体"/>
                <w:kern w:val="0"/>
                <w:sz w:val="24"/>
              </w:rPr>
              <w:t>合计(大写)：人民币</w:t>
            </w:r>
            <w:r>
              <w:rPr>
                <w:rFonts w:hint="eastAsia" w:ascii="宋体" w:hAnsi="宋体"/>
                <w:kern w:val="0"/>
                <w:sz w:val="24"/>
                <w:lang w:val="en-US" w:eastAsia="zh-CN"/>
              </w:rPr>
              <w:t>肆万</w:t>
            </w:r>
            <w:r>
              <w:rPr>
                <w:rFonts w:hint="eastAsia" w:ascii="宋体" w:hAnsi="宋体"/>
                <w:kern w:val="0"/>
                <w:sz w:val="24"/>
              </w:rPr>
              <w:t>元整</w:t>
            </w:r>
          </w:p>
        </w:tc>
        <w:tc>
          <w:tcPr>
            <w:tcW w:w="3516" w:type="dxa"/>
            <w:gridSpan w:val="3"/>
            <w:tcBorders>
              <w:top w:val="single" w:color="auto" w:sz="4" w:space="0"/>
              <w:left w:val="single" w:color="auto" w:sz="4" w:space="0"/>
              <w:bottom w:val="single" w:color="auto" w:sz="4" w:space="0"/>
              <w:right w:val="single" w:color="auto" w:sz="4" w:space="0"/>
            </w:tcBorders>
            <w:vAlign w:val="center"/>
          </w:tcPr>
          <w:p w14:paraId="4F5742D3">
            <w:pPr>
              <w:rPr>
                <w:rFonts w:ascii="宋体" w:hAnsi="宋体"/>
                <w:kern w:val="0"/>
                <w:sz w:val="24"/>
              </w:rPr>
            </w:pPr>
            <w:r>
              <w:rPr>
                <w:rFonts w:hint="eastAsia" w:ascii="宋体" w:hAnsi="宋体"/>
                <w:kern w:val="0"/>
                <w:sz w:val="24"/>
              </w:rPr>
              <w:t>¥</w:t>
            </w:r>
            <w:r>
              <w:rPr>
                <w:rFonts w:hint="eastAsia" w:ascii="宋体" w:hAnsi="宋体" w:cs="新宋体"/>
                <w:kern w:val="0"/>
                <w:sz w:val="24"/>
                <w:szCs w:val="24"/>
                <w:lang w:val="en-US" w:eastAsia="zh-CN"/>
              </w:rPr>
              <w:t>40000</w:t>
            </w:r>
          </w:p>
        </w:tc>
      </w:tr>
    </w:tbl>
    <w:p w14:paraId="6E3AB640">
      <w:pPr>
        <w:spacing w:line="440" w:lineRule="exact"/>
        <w:rPr>
          <w:rFonts w:ascii="宋体" w:hAnsi="宋体"/>
          <w:b/>
          <w:bCs/>
          <w:sz w:val="24"/>
          <w:szCs w:val="24"/>
        </w:rPr>
      </w:pPr>
      <w:r>
        <w:rPr>
          <w:rFonts w:hint="eastAsia" w:ascii="宋体" w:hAnsi="宋体"/>
          <w:b/>
          <w:bCs/>
          <w:sz w:val="24"/>
          <w:szCs w:val="24"/>
        </w:rPr>
        <w:t>注：</w:t>
      </w:r>
    </w:p>
    <w:p w14:paraId="29F2173E">
      <w:pPr>
        <w:spacing w:line="440" w:lineRule="exact"/>
        <w:rPr>
          <w:rFonts w:ascii="宋体" w:hAnsi="宋体"/>
          <w:b/>
          <w:bCs/>
          <w:sz w:val="24"/>
          <w:szCs w:val="24"/>
          <w:shd w:val="clear" w:color="FFFFFF" w:fill="D9D9D9"/>
        </w:rPr>
      </w:pPr>
      <w:r>
        <w:rPr>
          <w:rFonts w:hint="eastAsia" w:ascii="宋体" w:hAnsi="宋体"/>
          <w:b/>
          <w:bCs/>
          <w:sz w:val="24"/>
          <w:szCs w:val="24"/>
        </w:rPr>
        <w:t>（1）</w:t>
      </w:r>
      <w:r>
        <w:rPr>
          <w:rFonts w:hint="default" w:ascii="宋体" w:hAnsi="宋体"/>
          <w:b/>
          <w:bCs/>
          <w:sz w:val="24"/>
          <w:szCs w:val="24"/>
          <w:shd w:val="clear" w:color="FFFFFF" w:fill="D9D9D9"/>
        </w:rPr>
        <w:t>以上项目所列价格为采购预算的最高限价,</w:t>
      </w:r>
      <w:r>
        <w:rPr>
          <w:rFonts w:ascii="宋体" w:hAnsi="宋体"/>
          <w:b/>
          <w:bCs/>
          <w:sz w:val="24"/>
          <w:szCs w:val="24"/>
          <w:shd w:val="clear" w:color="FFFFFF" w:fill="D9D9D9"/>
        </w:rPr>
        <w:t>竞价人报价总价必须低于</w:t>
      </w:r>
      <w:r>
        <w:rPr>
          <w:rFonts w:hint="eastAsia" w:ascii="宋体" w:hAnsi="宋体"/>
          <w:b/>
          <w:bCs/>
          <w:sz w:val="24"/>
          <w:szCs w:val="24"/>
          <w:shd w:val="clear" w:color="FFFFFF" w:fill="D9D9D9"/>
          <w:lang w:val="en-US" w:eastAsia="zh-CN"/>
        </w:rPr>
        <w:t>总价</w:t>
      </w:r>
      <w:r>
        <w:rPr>
          <w:rFonts w:ascii="宋体" w:hAnsi="宋体"/>
          <w:b/>
          <w:bCs/>
          <w:sz w:val="24"/>
          <w:szCs w:val="24"/>
          <w:shd w:val="clear" w:color="FFFFFF" w:fill="D9D9D9"/>
        </w:rPr>
        <w:t>最高限价的3%（不含）以上，报价单价不能超过竞价文件的单价最高限价，否则，视为无效报价</w:t>
      </w:r>
      <w:r>
        <w:rPr>
          <w:rFonts w:hint="default" w:ascii="宋体" w:hAnsi="宋体"/>
          <w:b/>
          <w:bCs/>
          <w:sz w:val="24"/>
          <w:szCs w:val="24"/>
          <w:shd w:val="clear" w:color="FFFFFF" w:fill="D9D9D9"/>
        </w:rPr>
        <w:t>。</w:t>
      </w:r>
    </w:p>
    <w:p w14:paraId="3CC2420C">
      <w:pPr>
        <w:spacing w:line="440" w:lineRule="exact"/>
        <w:rPr>
          <w:rFonts w:hint="default" w:ascii="宋体" w:hAnsi="宋体" w:eastAsia="宋体"/>
          <w:b/>
          <w:bCs/>
          <w:sz w:val="24"/>
          <w:szCs w:val="24"/>
          <w:lang w:val="en-US" w:eastAsia="zh-CN"/>
        </w:rPr>
      </w:pPr>
      <w:r>
        <w:rPr>
          <w:rFonts w:hint="eastAsia" w:ascii="宋体" w:hAnsi="宋体"/>
          <w:b/>
          <w:bCs/>
          <w:sz w:val="24"/>
          <w:szCs w:val="24"/>
        </w:rPr>
        <w:t>（2）供应商必须保证所投产品具有在中国境内的合法使用权和用户保护权，有属于国家强制性要求（如3C等）的产品必须符合国家强制性认证规定。货物的制造标准及技术规范等有关资料必须符合国家相关标准、规范要求。</w:t>
      </w:r>
      <w:r>
        <w:rPr>
          <w:rFonts w:hint="eastAsia" w:ascii="宋体" w:hAnsi="宋体"/>
          <w:b/>
          <w:bCs/>
          <w:sz w:val="24"/>
          <w:szCs w:val="24"/>
          <w:lang w:val="en-US" w:eastAsia="zh-CN"/>
        </w:rPr>
        <w:t>服务必须满足</w:t>
      </w:r>
      <w:r>
        <w:rPr>
          <w:rFonts w:hint="eastAsia" w:ascii="宋体" w:hAnsi="宋体" w:eastAsia="宋体" w:cs="Times New Roman"/>
          <w:b/>
          <w:bCs/>
          <w:sz w:val="24"/>
          <w:szCs w:val="24"/>
          <w:shd w:val="clear" w:fill="auto"/>
        </w:rPr>
        <w:t>国家相关法律法规</w:t>
      </w:r>
      <w:r>
        <w:rPr>
          <w:rFonts w:hint="eastAsia" w:ascii="宋体" w:hAnsi="宋体" w:cs="Times New Roman"/>
          <w:b/>
          <w:bCs/>
          <w:sz w:val="24"/>
          <w:szCs w:val="24"/>
          <w:shd w:val="clear"/>
          <w:lang w:eastAsia="zh-CN"/>
        </w:rPr>
        <w:t>、</w:t>
      </w:r>
      <w:r>
        <w:rPr>
          <w:rFonts w:hint="eastAsia" w:ascii="宋体" w:hAnsi="宋体" w:cs="Times New Roman"/>
          <w:b/>
          <w:bCs/>
          <w:sz w:val="24"/>
          <w:szCs w:val="24"/>
          <w:shd w:val="clear"/>
          <w:lang w:val="en-US" w:eastAsia="zh-CN"/>
        </w:rPr>
        <w:t>规范要求。</w:t>
      </w:r>
    </w:p>
    <w:p w14:paraId="77657D04">
      <w:pPr>
        <w:spacing w:line="440" w:lineRule="exact"/>
        <w:rPr>
          <w:rFonts w:hint="eastAsia" w:ascii="宋体" w:hAnsi="宋体" w:eastAsia="宋体"/>
          <w:b/>
          <w:bCs/>
          <w:sz w:val="24"/>
          <w:szCs w:val="24"/>
          <w:lang w:val="en-US" w:eastAsia="zh-CN"/>
        </w:rPr>
      </w:pPr>
      <w:r>
        <w:rPr>
          <w:rFonts w:hint="eastAsia" w:ascii="宋体" w:hAnsi="宋体"/>
          <w:b/>
          <w:bCs/>
          <w:sz w:val="24"/>
          <w:szCs w:val="24"/>
        </w:rPr>
        <w:t>（3）</w:t>
      </w:r>
      <w:r>
        <w:rPr>
          <w:rFonts w:ascii="宋体" w:hAnsi="宋体"/>
          <w:b/>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b/>
          <w:bCs/>
          <w:sz w:val="24"/>
          <w:szCs w:val="24"/>
        </w:rPr>
        <w:t>竞价人</w:t>
      </w:r>
      <w:r>
        <w:rPr>
          <w:rFonts w:ascii="宋体" w:hAnsi="宋体"/>
          <w:b/>
          <w:bCs/>
          <w:sz w:val="24"/>
          <w:szCs w:val="24"/>
        </w:rPr>
        <w:t>所投产品属于政府强制节能产品的，在</w:t>
      </w:r>
      <w:r>
        <w:rPr>
          <w:rFonts w:hint="eastAsia" w:ascii="宋体" w:hAnsi="宋体"/>
          <w:b/>
          <w:bCs/>
          <w:sz w:val="24"/>
          <w:szCs w:val="24"/>
        </w:rPr>
        <w:t>报价文件</w:t>
      </w:r>
      <w:r>
        <w:rPr>
          <w:rFonts w:hint="eastAsia" w:ascii="宋体" w:hAnsi="宋体"/>
          <w:b/>
          <w:bCs/>
          <w:sz w:val="24"/>
          <w:szCs w:val="24"/>
          <w:lang w:eastAsia="zh-CN"/>
        </w:rPr>
        <w:t>与报名材料</w:t>
      </w:r>
      <w:r>
        <w:rPr>
          <w:rFonts w:hint="eastAsia" w:ascii="宋体" w:hAnsi="宋体"/>
          <w:b/>
          <w:bCs/>
          <w:sz w:val="24"/>
          <w:szCs w:val="24"/>
        </w:rPr>
        <w:t>中</w:t>
      </w:r>
      <w:r>
        <w:rPr>
          <w:rFonts w:ascii="宋体" w:hAnsi="宋体"/>
          <w:b/>
          <w:bCs/>
          <w:sz w:val="24"/>
          <w:szCs w:val="24"/>
        </w:rPr>
        <w:t>须提供所投政府强制节能产品由国家确定的认证机构出具的、处于有效期之内的产品认证证书复印件，否则视为无效</w:t>
      </w:r>
      <w:r>
        <w:rPr>
          <w:rFonts w:hint="eastAsia" w:ascii="宋体" w:hAnsi="宋体"/>
          <w:b/>
          <w:bCs/>
          <w:sz w:val="24"/>
          <w:szCs w:val="24"/>
        </w:rPr>
        <w:t>报价</w:t>
      </w:r>
      <w:r>
        <w:rPr>
          <w:rFonts w:hint="eastAsia" w:ascii="宋体" w:hAnsi="宋体"/>
          <w:b/>
          <w:bCs/>
          <w:sz w:val="24"/>
          <w:szCs w:val="24"/>
          <w:lang w:val="en-US" w:eastAsia="zh-CN"/>
        </w:rPr>
        <w:t>。</w:t>
      </w:r>
    </w:p>
    <w:p w14:paraId="5F2BEF16">
      <w:pPr>
        <w:spacing w:line="440" w:lineRule="exact"/>
        <w:rPr>
          <w:rFonts w:ascii="宋体" w:hAnsi="宋体"/>
          <w:b/>
          <w:bCs/>
          <w:sz w:val="24"/>
          <w:szCs w:val="24"/>
        </w:rPr>
      </w:pPr>
      <w:r>
        <w:rPr>
          <w:rFonts w:hint="eastAsia" w:ascii="宋体" w:hAnsi="宋体"/>
          <w:b/>
          <w:bCs/>
          <w:sz w:val="24"/>
          <w:szCs w:val="24"/>
        </w:rPr>
        <w:t>（4）采购单位在提出采购需求时有指定品牌的，所报品牌需在采购单位选定的品牌范围内</w:t>
      </w:r>
      <w:r>
        <w:rPr>
          <w:rFonts w:hint="eastAsia" w:ascii="宋体" w:hAnsi="宋体"/>
          <w:b/>
          <w:bCs/>
          <w:sz w:val="24"/>
          <w:szCs w:val="24"/>
          <w:lang w:eastAsia="zh-CN"/>
        </w:rPr>
        <w:t>。</w:t>
      </w:r>
    </w:p>
    <w:p w14:paraId="21E6C3F2">
      <w:pPr>
        <w:spacing w:line="440" w:lineRule="exact"/>
        <w:ind w:firstLine="481"/>
        <w:rPr>
          <w:rFonts w:ascii="宋体" w:hAnsi="宋体"/>
          <w:b/>
          <w:bCs/>
          <w:sz w:val="24"/>
          <w:szCs w:val="24"/>
        </w:rPr>
      </w:pPr>
      <w:r>
        <w:rPr>
          <w:rFonts w:hint="eastAsia" w:ascii="宋体" w:hAnsi="宋体"/>
          <w:b/>
          <w:bCs/>
          <w:sz w:val="24"/>
          <w:szCs w:val="24"/>
        </w:rPr>
        <w:t>（一）资格标准</w:t>
      </w:r>
    </w:p>
    <w:p w14:paraId="764B4779">
      <w:pPr>
        <w:spacing w:line="440" w:lineRule="exact"/>
        <w:ind w:firstLine="481"/>
        <w:rPr>
          <w:rFonts w:ascii="新宋体" w:hAnsi="新宋体" w:eastAsia="新宋体"/>
          <w:sz w:val="24"/>
          <w:szCs w:val="24"/>
        </w:rPr>
      </w:pPr>
      <w:r>
        <w:rPr>
          <w:rFonts w:hint="eastAsia" w:ascii="宋体" w:hAnsi="宋体"/>
          <w:sz w:val="24"/>
          <w:szCs w:val="24"/>
        </w:rPr>
        <w:t>1、有能力提供</w:t>
      </w:r>
      <w:r>
        <w:rPr>
          <w:rFonts w:hint="eastAsia" w:ascii="新宋体" w:hAnsi="新宋体" w:eastAsia="新宋体"/>
          <w:sz w:val="24"/>
          <w:szCs w:val="24"/>
        </w:rPr>
        <w:t>本竞价文件所述货物及服务</w:t>
      </w:r>
      <w:r>
        <w:rPr>
          <w:rFonts w:hint="eastAsia" w:ascii="宋体" w:hAnsi="宋体"/>
          <w:color w:val="000000"/>
          <w:sz w:val="24"/>
        </w:rPr>
        <w:t>的</w:t>
      </w:r>
      <w:r>
        <w:rPr>
          <w:rFonts w:hint="eastAsia" w:ascii="宋体" w:hAnsi="宋体"/>
          <w:b/>
          <w:bCs/>
          <w:color w:val="000000"/>
          <w:sz w:val="24"/>
        </w:rPr>
        <w:t>法人、其他组织或者自然人</w:t>
      </w:r>
      <w:r>
        <w:rPr>
          <w:rFonts w:hint="eastAsia" w:ascii="新宋体" w:hAnsi="新宋体" w:eastAsia="新宋体"/>
          <w:sz w:val="24"/>
          <w:szCs w:val="24"/>
        </w:rPr>
        <w:t>均可能成为合格的竞价人，并提供有效的营业执照复印件或其他相应的证明文件；</w:t>
      </w:r>
    </w:p>
    <w:p w14:paraId="60714FDC">
      <w:pPr>
        <w:pStyle w:val="47"/>
        <w:spacing w:line="500" w:lineRule="exact"/>
        <w:ind w:firstLine="480" w:firstLineChars="200"/>
        <w:jc w:val="left"/>
        <w:rPr>
          <w:rFonts w:hAnsi="宋体" w:cs="宋体"/>
          <w:b/>
          <w:kern w:val="0"/>
          <w:sz w:val="24"/>
        </w:rPr>
      </w:pPr>
      <w:r>
        <w:rPr>
          <w:rFonts w:hint="eastAsia" w:hAnsi="宋体"/>
          <w:sz w:val="24"/>
          <w:szCs w:val="24"/>
        </w:rPr>
        <w:t>2、竞价人应满足《中华人民共和国政府采购法》第二十二条规定的条件，应提供以下证明材料或针对以下内容作出承诺（</w:t>
      </w:r>
      <w:r>
        <w:rPr>
          <w:rFonts w:hint="eastAsia" w:hAnsi="宋体" w:cs="宋体"/>
          <w:b/>
          <w:kern w:val="0"/>
          <w:sz w:val="24"/>
        </w:rPr>
        <w:t>见附件：资格承诺函</w:t>
      </w:r>
      <w:r>
        <w:rPr>
          <w:rFonts w:hint="eastAsia" w:hAnsi="宋体"/>
          <w:sz w:val="24"/>
          <w:szCs w:val="24"/>
        </w:rPr>
        <w:t>）</w:t>
      </w:r>
    </w:p>
    <w:p w14:paraId="03AD258A">
      <w:pPr>
        <w:spacing w:line="440" w:lineRule="exact"/>
        <w:ind w:firstLine="481"/>
        <w:rPr>
          <w:rFonts w:ascii="宋体" w:hAnsi="宋体"/>
          <w:sz w:val="24"/>
          <w:szCs w:val="24"/>
        </w:rPr>
      </w:pPr>
      <w:r>
        <w:rPr>
          <w:rFonts w:hint="eastAsia" w:ascii="宋体" w:hAnsi="宋体"/>
          <w:sz w:val="24"/>
          <w:szCs w:val="24"/>
        </w:rPr>
        <w:t>A、财务状况报告；</w:t>
      </w:r>
    </w:p>
    <w:p w14:paraId="5C790AF7">
      <w:pPr>
        <w:spacing w:line="440" w:lineRule="exact"/>
        <w:ind w:firstLine="481"/>
        <w:rPr>
          <w:rFonts w:ascii="宋体" w:hAnsi="宋体"/>
          <w:sz w:val="24"/>
          <w:szCs w:val="24"/>
        </w:rPr>
      </w:pPr>
      <w:r>
        <w:rPr>
          <w:rFonts w:hint="eastAsia" w:ascii="宋体" w:hAnsi="宋体"/>
          <w:sz w:val="24"/>
          <w:szCs w:val="24"/>
        </w:rPr>
        <w:t>B、依法缴纳税收；</w:t>
      </w:r>
    </w:p>
    <w:p w14:paraId="6C2F1A0D">
      <w:pPr>
        <w:spacing w:line="440" w:lineRule="exact"/>
        <w:ind w:firstLine="481"/>
        <w:rPr>
          <w:rFonts w:ascii="宋体" w:hAnsi="宋体"/>
          <w:sz w:val="24"/>
          <w:szCs w:val="24"/>
        </w:rPr>
      </w:pPr>
      <w:r>
        <w:rPr>
          <w:rFonts w:hint="eastAsia" w:ascii="宋体" w:hAnsi="宋体"/>
          <w:sz w:val="24"/>
          <w:szCs w:val="24"/>
        </w:rPr>
        <w:t>C、依法缴纳社会保障资金；</w:t>
      </w:r>
    </w:p>
    <w:p w14:paraId="1BDEE686">
      <w:pPr>
        <w:spacing w:line="440" w:lineRule="exact"/>
        <w:ind w:firstLine="481"/>
        <w:rPr>
          <w:rFonts w:ascii="宋体" w:hAnsi="宋体"/>
          <w:sz w:val="24"/>
          <w:szCs w:val="24"/>
        </w:rPr>
      </w:pPr>
      <w:r>
        <w:rPr>
          <w:rFonts w:hint="eastAsia" w:ascii="宋体" w:hAnsi="宋体"/>
          <w:sz w:val="24"/>
          <w:szCs w:val="24"/>
        </w:rPr>
        <w:t>D、参加政府采购活动前3年内在经营活动中没有重大违法记录及无行贿犯罪的书面声明；</w:t>
      </w:r>
    </w:p>
    <w:p w14:paraId="0FDA9985">
      <w:pPr>
        <w:spacing w:line="440" w:lineRule="exact"/>
        <w:ind w:firstLine="481"/>
        <w:rPr>
          <w:rFonts w:ascii="宋体" w:hAnsi="宋体"/>
          <w:sz w:val="24"/>
          <w:szCs w:val="24"/>
        </w:rPr>
      </w:pPr>
      <w:r>
        <w:rPr>
          <w:rFonts w:hint="eastAsia" w:ascii="宋体" w:hAnsi="宋体"/>
          <w:sz w:val="24"/>
          <w:szCs w:val="24"/>
        </w:rPr>
        <w:t>E、具备履行合同所必需的设备和专业技术能力的声明函；</w:t>
      </w:r>
    </w:p>
    <w:p w14:paraId="1123D98C">
      <w:pPr>
        <w:spacing w:line="440" w:lineRule="exact"/>
        <w:ind w:firstLine="481"/>
        <w:rPr>
          <w:rFonts w:hint="eastAsia" w:ascii="宋体" w:hAnsi="宋体" w:cs="Times New Roman"/>
          <w:sz w:val="24"/>
          <w:szCs w:val="24"/>
        </w:rPr>
      </w:pPr>
      <w:r>
        <w:rPr>
          <w:rFonts w:hint="eastAsia" w:ascii="宋体" w:hAnsi="宋体" w:cs="Times New Roman"/>
          <w:sz w:val="24"/>
          <w:szCs w:val="24"/>
        </w:rPr>
        <w:t>F、如由授权代表参与竞价，须提供法定代表人授权书。</w:t>
      </w:r>
    </w:p>
    <w:p w14:paraId="06F8FFDB">
      <w:pPr>
        <w:spacing w:line="440" w:lineRule="exact"/>
        <w:ind w:firstLine="481"/>
        <w:rPr>
          <w:rFonts w:ascii="宋体" w:hAnsi="宋体"/>
          <w:sz w:val="24"/>
          <w:szCs w:val="24"/>
        </w:rPr>
      </w:pPr>
      <w:r>
        <w:rPr>
          <w:rFonts w:hint="eastAsia" w:ascii="宋体" w:hAnsi="宋体"/>
          <w:sz w:val="24"/>
          <w:szCs w:val="24"/>
        </w:rPr>
        <w:t>3、竞价人须提供“信用中国”网站（www.creditchina.gov.cn）及中国政府采购网（www.ccgp.gov.cn）信用信息查询无严重违法失信行为信息记录的打印件（或截图）。</w:t>
      </w:r>
    </w:p>
    <w:p w14:paraId="661B648A">
      <w:pPr>
        <w:spacing w:line="440" w:lineRule="exact"/>
        <w:ind w:firstLine="481"/>
        <w:rPr>
          <w:rFonts w:hint="eastAsia" w:ascii="宋体" w:hAnsi="宋体"/>
          <w:sz w:val="24"/>
          <w:szCs w:val="24"/>
        </w:rPr>
      </w:pPr>
      <w:r>
        <w:rPr>
          <w:rFonts w:hint="eastAsia" w:ascii="宋体" w:hAnsi="宋体"/>
          <w:sz w:val="24"/>
          <w:szCs w:val="24"/>
          <w:lang w:val="en-US" w:eastAsia="zh-CN"/>
        </w:rPr>
        <w:t>4</w:t>
      </w:r>
      <w:r>
        <w:rPr>
          <w:rFonts w:hint="eastAsia" w:ascii="宋体" w:hAnsi="宋体"/>
          <w:sz w:val="24"/>
          <w:szCs w:val="24"/>
        </w:rPr>
        <w:t>、本项目不接受联合体竞价。</w:t>
      </w:r>
    </w:p>
    <w:p w14:paraId="16DC0E61">
      <w:pPr>
        <w:widowControl/>
        <w:spacing w:line="440" w:lineRule="exact"/>
        <w:ind w:firstLine="481" w:firstLineChars="0"/>
        <w:jc w:val="left"/>
        <w:rPr>
          <w:rFonts w:hint="eastAsia" w:ascii="宋体" w:hAnsi="宋体" w:eastAsia="宋体" w:cs="Times New Roman"/>
          <w:b/>
          <w:bCs/>
          <w:color w:val="FF0000"/>
          <w:sz w:val="24"/>
          <w:szCs w:val="24"/>
          <w:lang w:eastAsia="zh-CN"/>
        </w:rPr>
      </w:pPr>
      <w:r>
        <w:rPr>
          <w:rFonts w:hint="eastAsia" w:ascii="宋体" w:hAnsi="宋体" w:eastAsia="宋体" w:cs="Times New Roman"/>
          <w:b/>
          <w:bCs/>
          <w:color w:val="FF0000"/>
          <w:sz w:val="24"/>
          <w:szCs w:val="24"/>
          <w:lang w:val="en-US" w:eastAsia="zh-CN"/>
        </w:rPr>
        <w:t>5、</w:t>
      </w:r>
      <w:r>
        <w:rPr>
          <w:rFonts w:hint="eastAsia" w:ascii="宋体" w:hAnsi="宋体" w:eastAsia="宋体" w:cs="Times New Roman"/>
          <w:b/>
          <w:bCs/>
          <w:color w:val="FF0000"/>
          <w:sz w:val="24"/>
          <w:szCs w:val="24"/>
        </w:rPr>
        <w:t>特定资格要求</w:t>
      </w:r>
      <w:r>
        <w:rPr>
          <w:rFonts w:hint="eastAsia" w:ascii="宋体" w:hAnsi="宋体" w:eastAsia="宋体" w:cs="Times New Roman"/>
          <w:b/>
          <w:bCs/>
          <w:color w:val="FF0000"/>
          <w:sz w:val="24"/>
          <w:szCs w:val="24"/>
          <w:lang w:eastAsia="zh-CN"/>
        </w:rPr>
        <w:t>：</w:t>
      </w:r>
    </w:p>
    <w:p w14:paraId="5E2B2E24">
      <w:pPr>
        <w:spacing w:line="440" w:lineRule="exact"/>
        <w:ind w:firstLine="481"/>
        <w:rPr>
          <w:rFonts w:hint="default" w:ascii="宋体" w:hAnsi="宋体" w:eastAsia="宋体" w:cs="Times New Roman"/>
          <w:b w:val="0"/>
          <w:bCs w:val="0"/>
          <w:color w:val="FF0000"/>
          <w:sz w:val="24"/>
          <w:szCs w:val="24"/>
          <w:lang w:val="en-US"/>
        </w:rPr>
      </w:pPr>
      <w:r>
        <w:rPr>
          <w:rFonts w:hint="eastAsia" w:ascii="宋体" w:hAnsi="宋体" w:eastAsia="宋体" w:cs="Times New Roman"/>
          <w:b w:val="0"/>
          <w:bCs w:val="0"/>
          <w:color w:val="FF0000"/>
          <w:kern w:val="2"/>
          <w:sz w:val="24"/>
          <w:szCs w:val="24"/>
          <w:highlight w:val="none"/>
          <w:lang w:val="en-US" w:eastAsia="zh-CN" w:bidi="ar"/>
        </w:rPr>
        <w:t>所投货物若属于《医疗器械监督管理条例》规定的医疗器械管理范畴，按照国家《医疗器械监督管理条例》，应符合以下标准：①</w:t>
      </w:r>
      <w:r>
        <w:rPr>
          <w:rFonts w:hint="eastAsia" w:ascii="宋体" w:hAnsi="宋体" w:cs="Times New Roman"/>
          <w:b w:val="0"/>
          <w:bCs w:val="0"/>
          <w:color w:val="FF0000"/>
          <w:kern w:val="2"/>
          <w:sz w:val="24"/>
          <w:szCs w:val="24"/>
          <w:highlight w:val="none"/>
          <w:lang w:val="en-US" w:eastAsia="zh-CN" w:bidi="ar"/>
        </w:rPr>
        <w:t>竞价人</w:t>
      </w:r>
      <w:r>
        <w:rPr>
          <w:rFonts w:hint="eastAsia" w:ascii="宋体" w:hAnsi="宋体" w:eastAsia="宋体" w:cs="Times New Roman"/>
          <w:b w:val="0"/>
          <w:bCs w:val="0"/>
          <w:color w:val="FF0000"/>
          <w:kern w:val="2"/>
          <w:sz w:val="24"/>
          <w:szCs w:val="24"/>
          <w:highlight w:val="none"/>
          <w:lang w:val="en-US" w:eastAsia="zh-CN" w:bidi="ar"/>
        </w:rPr>
        <w:t>为生产企业的，投标货物若属于第一类医疗器械产品，须提供《第一类医疗器械生产备案凭证》，投标货物若属于第二类、三类医疗器械产品，须提供《医疗器械生产许可证》</w:t>
      </w:r>
      <w:r>
        <w:rPr>
          <w:rFonts w:hint="eastAsia" w:ascii="宋体" w:hAnsi="宋体" w:cs="Times New Roman"/>
          <w:b w:val="0"/>
          <w:bCs w:val="0"/>
          <w:color w:val="FF0000"/>
          <w:kern w:val="2"/>
          <w:sz w:val="24"/>
          <w:szCs w:val="24"/>
          <w:highlight w:val="none"/>
          <w:lang w:val="en-US" w:eastAsia="zh-CN" w:bidi="ar"/>
        </w:rPr>
        <w:t>（进口产品除外）</w:t>
      </w:r>
      <w:r>
        <w:rPr>
          <w:rFonts w:hint="eastAsia" w:ascii="宋体" w:hAnsi="宋体" w:eastAsia="宋体" w:cs="Times New Roman"/>
          <w:b w:val="0"/>
          <w:bCs w:val="0"/>
          <w:color w:val="FF0000"/>
          <w:kern w:val="2"/>
          <w:sz w:val="24"/>
          <w:szCs w:val="24"/>
          <w:highlight w:val="none"/>
          <w:lang w:val="en-US" w:eastAsia="zh-CN" w:bidi="ar"/>
        </w:rPr>
        <w:t>；</w:t>
      </w:r>
      <w:r>
        <w:rPr>
          <w:rFonts w:hint="eastAsia" w:ascii="宋体" w:hAnsi="宋体" w:cs="Times New Roman"/>
          <w:b w:val="0"/>
          <w:bCs w:val="0"/>
          <w:color w:val="FF0000"/>
          <w:kern w:val="2"/>
          <w:sz w:val="24"/>
          <w:szCs w:val="24"/>
          <w:highlight w:val="none"/>
          <w:lang w:val="en-US" w:eastAsia="zh-CN" w:bidi="ar"/>
        </w:rPr>
        <w:t>厂家营业执照。竞价人</w:t>
      </w:r>
      <w:r>
        <w:rPr>
          <w:rFonts w:hint="eastAsia" w:ascii="宋体" w:hAnsi="宋体" w:eastAsia="宋体" w:cs="Times New Roman"/>
          <w:b w:val="0"/>
          <w:bCs w:val="0"/>
          <w:color w:val="FF0000"/>
          <w:kern w:val="2"/>
          <w:sz w:val="24"/>
          <w:szCs w:val="24"/>
          <w:highlight w:val="none"/>
          <w:lang w:val="en-US" w:eastAsia="zh-CN" w:bidi="ar"/>
        </w:rPr>
        <w:t>为经营企业的，投标货物若属于第三类医疗器械产品，须提供《医疗器械经营许可证》，投标货物若属于第二类医疗器械产品，须提供《第二类医疗器械经营备案凭证》，投标货物若属于第一类医疗器械产品，则无须提供此项；</w:t>
      </w:r>
      <w:r>
        <w:rPr>
          <w:rFonts w:hint="eastAsia" w:ascii="宋体" w:hAnsi="宋体" w:eastAsia="宋体" w:cs="Times New Roman"/>
          <w:b w:val="0"/>
          <w:bCs w:val="0"/>
          <w:color w:val="FF0000"/>
          <w:kern w:val="2"/>
          <w:sz w:val="24"/>
          <w:szCs w:val="24"/>
          <w:lang w:val="en-US" w:eastAsia="zh-CN" w:bidi="ar"/>
        </w:rPr>
        <w:t>②投标货物属于第一类医疗器械产品，须提供《第一类医疗器械产品备案凭证》，属于第二类、第三类医疗器械产品，须提供《医疗器械注册证》</w:t>
      </w:r>
      <w:r>
        <w:rPr>
          <w:rFonts w:hint="eastAsia" w:ascii="宋体" w:hAnsi="宋体" w:cs="Times New Roman"/>
          <w:b w:val="0"/>
          <w:bCs w:val="0"/>
          <w:color w:val="FF0000"/>
          <w:kern w:val="2"/>
          <w:sz w:val="24"/>
          <w:szCs w:val="24"/>
          <w:lang w:val="en-US" w:eastAsia="zh-CN" w:bidi="ar"/>
        </w:rPr>
        <w:t>（如有注册登记表应提供）</w:t>
      </w:r>
      <w:r>
        <w:rPr>
          <w:rFonts w:hint="eastAsia" w:ascii="宋体" w:hAnsi="宋体" w:eastAsia="宋体" w:cs="Times New Roman"/>
          <w:b w:val="0"/>
          <w:bCs w:val="0"/>
          <w:color w:val="FF0000"/>
          <w:kern w:val="2"/>
          <w:sz w:val="24"/>
          <w:szCs w:val="24"/>
          <w:lang w:val="en-US" w:eastAsia="zh-CN" w:bidi="ar"/>
        </w:rPr>
        <w:t>。所有证件必须真实有效。</w:t>
      </w:r>
      <w:r>
        <w:rPr>
          <w:rFonts w:hint="eastAsia" w:ascii="宋体" w:hAnsi="宋体" w:cs="Times New Roman"/>
          <w:b w:val="0"/>
          <w:bCs w:val="0"/>
          <w:color w:val="FF0000"/>
          <w:kern w:val="2"/>
          <w:sz w:val="24"/>
          <w:szCs w:val="24"/>
          <w:lang w:val="en-US" w:eastAsia="zh-CN" w:bidi="ar"/>
        </w:rPr>
        <w:t>若不属于医疗器械管理范畴，应提供相应的证明材料。③</w:t>
      </w:r>
      <w:r>
        <w:rPr>
          <w:rFonts w:hint="eastAsia" w:ascii="宋体" w:hAnsi="宋体" w:cs="Times New Roman"/>
          <w:b w:val="0"/>
          <w:bCs w:val="0"/>
          <w:color w:val="FF0000"/>
          <w:kern w:val="2"/>
          <w:sz w:val="24"/>
          <w:szCs w:val="24"/>
          <w:highlight w:val="none"/>
          <w:lang w:val="en-US" w:eastAsia="zh-CN" w:bidi="ar"/>
        </w:rPr>
        <w:t>竞价人为经营企业的，除</w:t>
      </w:r>
      <w:r>
        <w:rPr>
          <w:rFonts w:hint="eastAsia" w:ascii="宋体" w:hAnsi="宋体" w:cs="Times New Roman"/>
          <w:b w:val="0"/>
          <w:bCs w:val="0"/>
          <w:color w:val="FF0000"/>
          <w:kern w:val="2"/>
          <w:sz w:val="24"/>
          <w:szCs w:val="24"/>
          <w:lang w:val="en-US" w:eastAsia="zh-CN" w:bidi="ar"/>
        </w:rPr>
        <w:t>须提供以上第二点所须提供的凭证，还须同时提供所投产品生产厂家的</w:t>
      </w:r>
      <w:r>
        <w:rPr>
          <w:rFonts w:hint="eastAsia" w:ascii="宋体" w:hAnsi="宋体" w:eastAsia="宋体" w:cs="Times New Roman"/>
          <w:b w:val="0"/>
          <w:bCs w:val="0"/>
          <w:color w:val="FF0000"/>
          <w:kern w:val="2"/>
          <w:sz w:val="24"/>
          <w:szCs w:val="24"/>
          <w:lang w:val="en-US" w:eastAsia="zh-CN" w:bidi="ar"/>
        </w:rPr>
        <w:t>《医疗器械生产许可证》</w:t>
      </w:r>
      <w:r>
        <w:rPr>
          <w:rFonts w:hint="eastAsia" w:ascii="宋体" w:hAnsi="宋体" w:cs="Times New Roman"/>
          <w:b w:val="0"/>
          <w:bCs w:val="0"/>
          <w:color w:val="FF0000"/>
          <w:kern w:val="2"/>
          <w:sz w:val="24"/>
          <w:szCs w:val="24"/>
          <w:lang w:val="en-US" w:eastAsia="zh-CN" w:bidi="ar"/>
        </w:rPr>
        <w:t>（进口产品除外）及厂家营业执照。</w:t>
      </w:r>
    </w:p>
    <w:p w14:paraId="6BD5A936">
      <w:pPr>
        <w:spacing w:line="440" w:lineRule="exact"/>
        <w:ind w:firstLine="481"/>
        <w:rPr>
          <w:rFonts w:ascii="宋体" w:hAnsi="宋体"/>
          <w:sz w:val="24"/>
          <w:szCs w:val="24"/>
        </w:rPr>
      </w:pPr>
      <w:r>
        <w:rPr>
          <w:rFonts w:hint="eastAsia" w:ascii="宋体" w:hAnsi="宋体"/>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537AA86C">
      <w:pPr>
        <w:spacing w:line="440" w:lineRule="exact"/>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2804A56D">
      <w:pPr>
        <w:spacing w:line="440" w:lineRule="exact"/>
        <w:ind w:firstLine="481"/>
        <w:rPr>
          <w:rFonts w:hint="eastAsia" w:ascii="宋体" w:hAnsi="宋体"/>
          <w:b/>
          <w:bCs/>
          <w:sz w:val="24"/>
          <w:szCs w:val="24"/>
        </w:rPr>
      </w:pPr>
    </w:p>
    <w:p w14:paraId="0490476B">
      <w:pPr>
        <w:spacing w:line="440" w:lineRule="exact"/>
        <w:ind w:firstLine="481"/>
        <w:rPr>
          <w:rFonts w:ascii="宋体" w:hAnsi="宋体"/>
          <w:b/>
          <w:bCs/>
          <w:sz w:val="24"/>
          <w:szCs w:val="24"/>
        </w:rPr>
      </w:pPr>
      <w:r>
        <w:rPr>
          <w:rFonts w:hint="eastAsia" w:ascii="宋体" w:hAnsi="宋体"/>
          <w:b/>
          <w:bCs/>
          <w:sz w:val="24"/>
          <w:szCs w:val="24"/>
        </w:rPr>
        <w:t>（二）技术和服务要求</w:t>
      </w:r>
    </w:p>
    <w:p w14:paraId="78835D5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rPr>
        <w:t>1.气囊压力设置范围：0～70cmH2O</w:t>
      </w:r>
      <w:r>
        <w:rPr>
          <w:rFonts w:hint="eastAsia" w:ascii="宋体" w:hAnsi="宋体" w:cs="宋体"/>
          <w:sz w:val="24"/>
          <w:lang w:eastAsia="zh-CN"/>
        </w:rPr>
        <w:t>；</w:t>
      </w:r>
    </w:p>
    <w:p w14:paraId="6204EC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2.气囊压力精度：±2cmH2O</w:t>
      </w:r>
      <w:r>
        <w:rPr>
          <w:rFonts w:hint="eastAsia" w:ascii="宋体" w:hAnsi="宋体" w:cs="宋体"/>
          <w:sz w:val="24"/>
          <w:lang w:eastAsia="zh-CN"/>
        </w:rPr>
        <w:t>；</w:t>
      </w:r>
      <w:bookmarkStart w:id="51" w:name="_GoBack"/>
      <w:bookmarkEnd w:id="51"/>
    </w:p>
    <w:p w14:paraId="5E7EF1E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3.气囊压力最小调节值：1cmH2O</w:t>
      </w:r>
      <w:r>
        <w:rPr>
          <w:rFonts w:hint="eastAsia" w:ascii="宋体" w:hAnsi="宋体" w:cs="宋体"/>
          <w:sz w:val="24"/>
          <w:lang w:eastAsia="zh-CN"/>
        </w:rPr>
        <w:t>；</w:t>
      </w:r>
    </w:p>
    <w:p w14:paraId="6941E32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4.气囊实时压力监测范围：0～100cmH2O</w:t>
      </w:r>
      <w:r>
        <w:rPr>
          <w:rFonts w:hint="eastAsia" w:ascii="宋体" w:hAnsi="宋体" w:cs="宋体"/>
          <w:sz w:val="24"/>
          <w:lang w:eastAsia="zh-CN"/>
        </w:rPr>
        <w:t>；</w:t>
      </w:r>
    </w:p>
    <w:p w14:paraId="08E3218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5.气囊压力保护范围：5～100cmH2O</w:t>
      </w:r>
      <w:r>
        <w:rPr>
          <w:rFonts w:hint="eastAsia" w:ascii="宋体" w:hAnsi="宋体" w:cs="宋体"/>
          <w:sz w:val="24"/>
          <w:lang w:eastAsia="zh-CN"/>
        </w:rPr>
        <w:t>；</w:t>
      </w:r>
    </w:p>
    <w:p w14:paraId="6C3DFBF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6.整机重量</w:t>
      </w:r>
      <w:r>
        <w:rPr>
          <w:rFonts w:hint="eastAsia" w:ascii="宋体" w:hAnsi="宋体" w:cs="宋体"/>
          <w:sz w:val="24"/>
          <w:lang w:eastAsia="zh-CN"/>
        </w:rPr>
        <w:t>≤</w:t>
      </w:r>
      <w:r>
        <w:rPr>
          <w:rFonts w:hint="eastAsia" w:ascii="宋体" w:hAnsi="宋体" w:eastAsia="宋体" w:cs="宋体"/>
          <w:sz w:val="24"/>
        </w:rPr>
        <w:t>800克，屏幕大小</w:t>
      </w:r>
      <w:r>
        <w:rPr>
          <w:rFonts w:hint="eastAsia" w:ascii="宋体" w:hAnsi="宋体" w:cs="宋体"/>
          <w:sz w:val="24"/>
          <w:lang w:eastAsia="zh-CN"/>
        </w:rPr>
        <w:t>≤</w:t>
      </w:r>
      <w:r>
        <w:rPr>
          <w:rFonts w:hint="eastAsia" w:ascii="宋体" w:hAnsi="宋体" w:eastAsia="宋体" w:cs="宋体"/>
          <w:sz w:val="24"/>
        </w:rPr>
        <w:t>3寸</w:t>
      </w:r>
      <w:r>
        <w:rPr>
          <w:rFonts w:hint="eastAsia" w:ascii="宋体" w:hAnsi="宋体" w:cs="宋体"/>
          <w:sz w:val="24"/>
          <w:lang w:eastAsia="zh-CN"/>
        </w:rPr>
        <w:t>；</w:t>
      </w:r>
    </w:p>
    <w:p w14:paraId="663CCAD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7.根据触发条件显示不同提示信息</w:t>
      </w:r>
      <w:r>
        <w:rPr>
          <w:rFonts w:hint="eastAsia" w:ascii="宋体" w:hAnsi="宋体" w:cs="宋体"/>
          <w:sz w:val="24"/>
          <w:lang w:eastAsia="zh-CN"/>
        </w:rPr>
        <w:t>，无</w:t>
      </w:r>
      <w:r>
        <w:rPr>
          <w:rFonts w:hint="eastAsia" w:ascii="宋体" w:hAnsi="宋体" w:eastAsia="宋体" w:cs="宋体"/>
          <w:sz w:val="24"/>
        </w:rPr>
        <w:t>提示内容时显示时间</w:t>
      </w:r>
      <w:r>
        <w:rPr>
          <w:rFonts w:hint="eastAsia" w:ascii="宋体" w:hAnsi="宋体" w:cs="宋体"/>
          <w:sz w:val="24"/>
          <w:lang w:eastAsia="zh-CN"/>
        </w:rPr>
        <w:t>；</w:t>
      </w:r>
    </w:p>
    <w:p w14:paraId="593F782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8.按下面板上的静音键时，屏幕上方就会显示静音图标并开始倒计时</w:t>
      </w:r>
      <w:r>
        <w:rPr>
          <w:rFonts w:hint="eastAsia" w:ascii="宋体" w:hAnsi="宋体" w:cs="宋体"/>
          <w:sz w:val="24"/>
          <w:lang w:eastAsia="zh-CN"/>
        </w:rPr>
        <w:t>；</w:t>
      </w:r>
    </w:p>
    <w:p w14:paraId="2694F8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9.可以记录</w:t>
      </w:r>
      <w:r>
        <w:rPr>
          <w:rFonts w:hint="eastAsia" w:ascii="宋体" w:hAnsi="宋体" w:cs="宋体"/>
          <w:sz w:val="24"/>
          <w:lang w:eastAsia="zh-CN"/>
        </w:rPr>
        <w:t>≥</w:t>
      </w:r>
      <w:r>
        <w:rPr>
          <w:rFonts w:hint="eastAsia" w:ascii="宋体" w:hAnsi="宋体" w:eastAsia="宋体" w:cs="宋体"/>
          <w:sz w:val="24"/>
        </w:rPr>
        <w:t>6个病例数量</w:t>
      </w:r>
      <w:r>
        <w:rPr>
          <w:rFonts w:hint="eastAsia" w:ascii="宋体" w:hAnsi="宋体" w:cs="宋体"/>
          <w:sz w:val="24"/>
          <w:lang w:eastAsia="zh-CN"/>
        </w:rPr>
        <w:t>；</w:t>
      </w:r>
    </w:p>
    <w:p w14:paraId="01CD900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10.</w:t>
      </w:r>
      <w:r>
        <w:rPr>
          <w:rFonts w:hint="eastAsia" w:ascii="宋体" w:hAnsi="宋体" w:eastAsia="宋体" w:cs="宋体"/>
          <w:sz w:val="24"/>
          <w:lang w:val="en-US" w:eastAsia="zh-CN"/>
        </w:rPr>
        <w:t>支持</w:t>
      </w:r>
      <w:r>
        <w:rPr>
          <w:rFonts w:hint="eastAsia" w:ascii="宋体" w:hAnsi="宋体" w:eastAsia="宋体" w:cs="宋体"/>
          <w:sz w:val="24"/>
        </w:rPr>
        <w:t>随时翻页查看病例日志记录</w:t>
      </w:r>
      <w:r>
        <w:rPr>
          <w:rFonts w:hint="eastAsia" w:ascii="宋体" w:hAnsi="宋体" w:cs="宋体"/>
          <w:sz w:val="24"/>
          <w:lang w:eastAsia="zh-CN"/>
        </w:rPr>
        <w:t>；</w:t>
      </w:r>
    </w:p>
    <w:p w14:paraId="397017B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11.</w:t>
      </w:r>
      <w:r>
        <w:rPr>
          <w:rFonts w:hint="eastAsia" w:ascii="宋体" w:hAnsi="宋体" w:eastAsia="宋体" w:cs="宋体"/>
          <w:sz w:val="24"/>
          <w:lang w:val="en-US" w:eastAsia="zh-CN"/>
        </w:rPr>
        <w:t>具有</w:t>
      </w:r>
      <w:r>
        <w:rPr>
          <w:rFonts w:hint="eastAsia" w:ascii="宋体" w:hAnsi="宋体" w:eastAsia="宋体" w:cs="宋体"/>
          <w:sz w:val="24"/>
        </w:rPr>
        <w:t>显示电池百分比电量</w:t>
      </w:r>
      <w:r>
        <w:rPr>
          <w:rFonts w:hint="eastAsia" w:ascii="宋体" w:hAnsi="宋体" w:eastAsia="宋体" w:cs="宋体"/>
          <w:sz w:val="24"/>
          <w:lang w:val="en-US" w:eastAsia="zh-CN"/>
        </w:rPr>
        <w:t>功能</w:t>
      </w:r>
      <w:r>
        <w:rPr>
          <w:rFonts w:hint="eastAsia" w:ascii="宋体" w:hAnsi="宋体" w:cs="宋体"/>
          <w:sz w:val="24"/>
          <w:lang w:eastAsia="zh-CN"/>
        </w:rPr>
        <w:t>；</w:t>
      </w:r>
    </w:p>
    <w:p w14:paraId="76360B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12.未工作时，图标静止</w:t>
      </w:r>
      <w:r>
        <w:rPr>
          <w:rFonts w:hint="eastAsia" w:ascii="宋体" w:hAnsi="宋体" w:cs="宋体"/>
          <w:sz w:val="24"/>
          <w:lang w:eastAsia="zh-CN"/>
        </w:rPr>
        <w:t>，</w:t>
      </w:r>
      <w:r>
        <w:rPr>
          <w:rFonts w:hint="eastAsia" w:ascii="宋体" w:hAnsi="宋体" w:eastAsia="宋体" w:cs="宋体"/>
          <w:sz w:val="24"/>
        </w:rPr>
        <w:t>机器工作时，图标会有动画</w:t>
      </w:r>
      <w:r>
        <w:rPr>
          <w:rFonts w:hint="eastAsia" w:ascii="宋体" w:hAnsi="宋体" w:cs="宋体"/>
          <w:sz w:val="24"/>
          <w:lang w:eastAsia="zh-CN"/>
        </w:rPr>
        <w:t>；</w:t>
      </w:r>
    </w:p>
    <w:p w14:paraId="640870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13.设备无电源连接可以正常运作</w:t>
      </w:r>
      <w:r>
        <w:rPr>
          <w:rFonts w:hint="eastAsia" w:ascii="宋体" w:hAnsi="宋体" w:cs="宋体"/>
          <w:sz w:val="24"/>
          <w:lang w:eastAsia="zh-CN"/>
        </w:rPr>
        <w:t>≥</w:t>
      </w:r>
      <w:r>
        <w:rPr>
          <w:rFonts w:hint="eastAsia" w:ascii="宋体" w:hAnsi="宋体" w:eastAsia="宋体" w:cs="宋体"/>
          <w:sz w:val="24"/>
        </w:rPr>
        <w:t>6个小时， 电源连接下可以正常使用</w:t>
      </w:r>
      <w:r>
        <w:rPr>
          <w:rFonts w:hint="eastAsia" w:ascii="宋体" w:hAnsi="宋体" w:cs="宋体"/>
          <w:sz w:val="24"/>
          <w:lang w:eastAsia="zh-CN"/>
        </w:rPr>
        <w:t>≥</w:t>
      </w:r>
      <w:r>
        <w:rPr>
          <w:rFonts w:hint="eastAsia" w:ascii="宋体" w:hAnsi="宋体" w:eastAsia="宋体" w:cs="宋体"/>
          <w:sz w:val="24"/>
        </w:rPr>
        <w:t>100个小时</w:t>
      </w:r>
      <w:r>
        <w:rPr>
          <w:rFonts w:hint="eastAsia" w:ascii="宋体" w:hAnsi="宋体" w:cs="宋体"/>
          <w:sz w:val="24"/>
          <w:lang w:eastAsia="zh-CN"/>
        </w:rPr>
        <w:t>；</w:t>
      </w:r>
    </w:p>
    <w:p w14:paraId="5F3616D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lang w:val="en-US" w:eastAsia="zh-CN"/>
        </w:rPr>
      </w:pPr>
      <w:r>
        <w:rPr>
          <w:rFonts w:hint="eastAsia" w:ascii="宋体" w:hAnsi="宋体" w:eastAsia="宋体" w:cs="宋体"/>
          <w:sz w:val="24"/>
        </w:rPr>
        <w:t>14.内部电池容量</w:t>
      </w:r>
      <w:r>
        <w:rPr>
          <w:rFonts w:hint="eastAsia" w:ascii="宋体" w:hAnsi="宋体" w:cs="宋体"/>
          <w:sz w:val="24"/>
          <w:lang w:eastAsia="zh-CN"/>
        </w:rPr>
        <w:t>≥</w:t>
      </w:r>
      <w:r>
        <w:rPr>
          <w:rFonts w:hint="eastAsia" w:ascii="宋体" w:hAnsi="宋体" w:eastAsia="宋体" w:cs="宋体"/>
          <w:sz w:val="24"/>
        </w:rPr>
        <w:t>2600</w:t>
      </w:r>
      <w:r>
        <w:rPr>
          <w:rFonts w:hint="eastAsia" w:ascii="宋体" w:hAnsi="宋体" w:eastAsia="宋体" w:cs="宋体"/>
          <w:sz w:val="24"/>
          <w:lang w:val="en-US" w:eastAsia="zh-CN"/>
        </w:rPr>
        <w:t>mAh；</w:t>
      </w:r>
    </w:p>
    <w:p w14:paraId="4F573B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15.直流充电5V1A</w:t>
      </w:r>
      <w:r>
        <w:rPr>
          <w:rFonts w:hint="eastAsia" w:ascii="宋体" w:hAnsi="宋体" w:cs="宋体"/>
          <w:sz w:val="24"/>
          <w:lang w:eastAsia="zh-CN"/>
        </w:rPr>
        <w:t>；</w:t>
      </w:r>
    </w:p>
    <w:p w14:paraId="5A0AA01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1</w:t>
      </w:r>
      <w:r>
        <w:rPr>
          <w:rFonts w:hint="eastAsia" w:ascii="宋体" w:hAnsi="宋体" w:cs="宋体"/>
          <w:sz w:val="24"/>
          <w:lang w:val="en-US" w:eastAsia="zh-CN"/>
        </w:rPr>
        <w:t>6</w:t>
      </w:r>
      <w:r>
        <w:rPr>
          <w:rFonts w:hint="eastAsia" w:ascii="宋体" w:hAnsi="宋体" w:eastAsia="宋体" w:cs="宋体"/>
          <w:sz w:val="24"/>
        </w:rPr>
        <w:t>.进液防护</w:t>
      </w:r>
      <w:r>
        <w:rPr>
          <w:rFonts w:hint="eastAsia" w:ascii="宋体" w:hAnsi="宋体" w:eastAsia="宋体" w:cs="宋体"/>
          <w:sz w:val="24"/>
          <w:lang w:val="en-US" w:eastAsia="zh-CN"/>
        </w:rPr>
        <w:t>等级</w:t>
      </w:r>
      <w:r>
        <w:rPr>
          <w:rFonts w:hint="eastAsia" w:ascii="宋体" w:hAnsi="宋体" w:eastAsia="宋体" w:cs="宋体"/>
          <w:sz w:val="24"/>
        </w:rPr>
        <w:t>为IP22</w:t>
      </w:r>
      <w:r>
        <w:rPr>
          <w:rFonts w:hint="eastAsia" w:ascii="宋体" w:hAnsi="宋体" w:cs="宋体"/>
          <w:sz w:val="24"/>
          <w:lang w:eastAsia="zh-CN"/>
        </w:rPr>
        <w:t>；</w:t>
      </w:r>
    </w:p>
    <w:p w14:paraId="372558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eastAsia="宋体" w:cs="宋体"/>
          <w:sz w:val="24"/>
        </w:rPr>
        <w:t>1</w:t>
      </w:r>
      <w:r>
        <w:rPr>
          <w:rFonts w:hint="eastAsia" w:ascii="宋体" w:hAnsi="宋体" w:cs="宋体"/>
          <w:sz w:val="24"/>
          <w:lang w:val="en-US" w:eastAsia="zh-CN"/>
        </w:rPr>
        <w:t>7</w:t>
      </w:r>
      <w:r>
        <w:rPr>
          <w:rFonts w:hint="eastAsia" w:ascii="宋体" w:hAnsi="宋体" w:eastAsia="宋体" w:cs="宋体"/>
          <w:sz w:val="24"/>
        </w:rPr>
        <w:t>.连接管为易耗品，</w:t>
      </w:r>
      <w:r>
        <w:rPr>
          <w:rFonts w:hint="eastAsia" w:ascii="宋体" w:hAnsi="宋体" w:cs="宋体"/>
          <w:sz w:val="24"/>
          <w:lang w:eastAsia="zh-CN"/>
        </w:rPr>
        <w:t>非专机专用耗材；</w:t>
      </w:r>
    </w:p>
    <w:p w14:paraId="1E6D61B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cs="宋体"/>
          <w:sz w:val="24"/>
          <w:lang w:val="en-US" w:eastAsia="zh-CN"/>
        </w:rPr>
        <w:t>18</w:t>
      </w:r>
      <w:r>
        <w:rPr>
          <w:rFonts w:hint="eastAsia" w:ascii="宋体" w:hAnsi="宋体" w:eastAsia="宋体" w:cs="宋体"/>
          <w:sz w:val="24"/>
        </w:rPr>
        <w:t>.设备不具有对除颤放电效应防护的应用部分</w:t>
      </w:r>
      <w:r>
        <w:rPr>
          <w:rFonts w:hint="eastAsia" w:ascii="宋体" w:hAnsi="宋体" w:cs="宋体"/>
          <w:sz w:val="24"/>
          <w:lang w:eastAsia="zh-CN"/>
        </w:rPr>
        <w:t>；</w:t>
      </w:r>
    </w:p>
    <w:p w14:paraId="634B2F5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sz w:val="24"/>
          <w:lang w:eastAsia="zh-CN"/>
        </w:rPr>
      </w:pPr>
      <w:r>
        <w:rPr>
          <w:rFonts w:hint="eastAsia" w:ascii="宋体" w:hAnsi="宋体" w:cs="宋体"/>
          <w:sz w:val="24"/>
          <w:lang w:val="en-US" w:eastAsia="zh-CN"/>
        </w:rPr>
        <w:t>19</w:t>
      </w:r>
      <w:r>
        <w:rPr>
          <w:rFonts w:hint="eastAsia" w:ascii="宋体" w:hAnsi="宋体" w:eastAsia="宋体" w:cs="宋体"/>
          <w:sz w:val="24"/>
        </w:rPr>
        <w:t>.球囊</w:t>
      </w:r>
      <w:r>
        <w:rPr>
          <w:rFonts w:hint="eastAsia" w:ascii="宋体" w:hAnsi="宋体" w:eastAsia="宋体" w:cs="宋体"/>
          <w:sz w:val="24"/>
          <w:lang w:val="en-US" w:eastAsia="zh-CN"/>
        </w:rPr>
        <w:t>支持</w:t>
      </w:r>
      <w:r>
        <w:rPr>
          <w:rFonts w:hint="eastAsia" w:ascii="宋体" w:hAnsi="宋体" w:eastAsia="宋体" w:cs="宋体"/>
          <w:sz w:val="24"/>
        </w:rPr>
        <w:t>24小时持续工作，采样频率为每十分钟</w:t>
      </w:r>
      <w:r>
        <w:rPr>
          <w:rFonts w:hint="eastAsia" w:ascii="宋体" w:hAnsi="宋体" w:eastAsia="宋体" w:cs="宋体"/>
          <w:sz w:val="24"/>
          <w:lang w:val="en-US" w:eastAsia="zh-CN"/>
        </w:rPr>
        <w:t>一次</w:t>
      </w:r>
      <w:r>
        <w:rPr>
          <w:rFonts w:hint="eastAsia" w:ascii="宋体" w:hAnsi="宋体" w:cs="宋体"/>
          <w:sz w:val="24"/>
          <w:lang w:eastAsia="zh-CN"/>
        </w:rPr>
        <w:t>。</w:t>
      </w:r>
    </w:p>
    <w:p w14:paraId="6CCC7779">
      <w:pPr>
        <w:spacing w:line="440" w:lineRule="exact"/>
        <w:ind w:firstLine="481"/>
        <w:rPr>
          <w:rFonts w:ascii="宋体" w:hAnsi="宋体"/>
          <w:b/>
          <w:bCs/>
          <w:sz w:val="24"/>
          <w:szCs w:val="24"/>
        </w:rPr>
      </w:pPr>
      <w:r>
        <w:rPr>
          <w:rFonts w:hint="eastAsia" w:ascii="宋体" w:hAnsi="宋体"/>
          <w:b/>
          <w:bCs/>
          <w:sz w:val="24"/>
          <w:szCs w:val="24"/>
        </w:rPr>
        <w:t>（三）商务条件</w:t>
      </w:r>
    </w:p>
    <w:p w14:paraId="4AB50921">
      <w:pPr>
        <w:spacing w:line="440" w:lineRule="exact"/>
        <w:ind w:firstLine="481"/>
        <w:rPr>
          <w:rFonts w:ascii="宋体" w:hAnsi="宋体"/>
          <w:color w:val="auto"/>
          <w:sz w:val="24"/>
          <w:szCs w:val="24"/>
          <w:highlight w:val="none"/>
        </w:rPr>
      </w:pPr>
      <w:r>
        <w:rPr>
          <w:rFonts w:hint="eastAsia" w:ascii="宋体" w:hAnsi="宋体"/>
          <w:b/>
          <w:bCs/>
          <w:color w:val="auto"/>
          <w:sz w:val="24"/>
          <w:szCs w:val="24"/>
          <w:highlight w:val="none"/>
        </w:rPr>
        <w:t>1、交</w:t>
      </w:r>
      <w:r>
        <w:rPr>
          <w:rFonts w:hint="eastAsia" w:ascii="宋体" w:hAnsi="宋体"/>
          <w:b/>
          <w:bCs/>
          <w:color w:val="auto"/>
          <w:sz w:val="24"/>
          <w:szCs w:val="24"/>
          <w:highlight w:val="none"/>
          <w:lang w:val="en-US" w:eastAsia="zh-CN"/>
        </w:rPr>
        <w:t>货</w:t>
      </w:r>
      <w:r>
        <w:rPr>
          <w:rFonts w:hint="eastAsia" w:ascii="宋体" w:hAnsi="宋体"/>
          <w:b/>
          <w:bCs/>
          <w:color w:val="auto"/>
          <w:sz w:val="24"/>
          <w:szCs w:val="24"/>
          <w:highlight w:val="none"/>
        </w:rPr>
        <w:t>地点：</w:t>
      </w:r>
      <w:r>
        <w:rPr>
          <w:rFonts w:hint="eastAsia" w:ascii="宋体" w:hAnsi="宋体"/>
          <w:color w:val="auto"/>
          <w:sz w:val="24"/>
          <w:szCs w:val="24"/>
          <w:highlight w:val="none"/>
          <w:lang w:eastAsia="zh-CN"/>
        </w:rPr>
        <w:t>福建中医药大学附属康复医院</w:t>
      </w:r>
      <w:r>
        <w:rPr>
          <w:rFonts w:hint="eastAsia" w:ascii="宋体" w:hAnsi="宋体"/>
          <w:color w:val="auto"/>
          <w:sz w:val="24"/>
          <w:szCs w:val="24"/>
          <w:highlight w:val="none"/>
        </w:rPr>
        <w:t>指定地点。</w:t>
      </w:r>
    </w:p>
    <w:p w14:paraId="0A8D615C">
      <w:pPr>
        <w:spacing w:line="440" w:lineRule="exact"/>
        <w:ind w:firstLine="481"/>
        <w:rPr>
          <w:rFonts w:hint="eastAsia" w:ascii="宋体" w:hAnsi="宋体" w:eastAsia="宋体"/>
          <w:color w:val="auto"/>
          <w:sz w:val="24"/>
          <w:highlight w:val="none"/>
          <w:lang w:eastAsia="zh-CN"/>
        </w:rPr>
      </w:pPr>
      <w:r>
        <w:rPr>
          <w:rFonts w:hint="eastAsia" w:ascii="宋体" w:hAnsi="宋体"/>
          <w:b/>
          <w:bCs/>
          <w:color w:val="auto"/>
          <w:sz w:val="24"/>
          <w:szCs w:val="24"/>
          <w:highlight w:val="none"/>
        </w:rPr>
        <w:t>2、交</w:t>
      </w:r>
      <w:r>
        <w:rPr>
          <w:rFonts w:hint="eastAsia" w:ascii="宋体" w:hAnsi="宋体"/>
          <w:b/>
          <w:bCs/>
          <w:color w:val="auto"/>
          <w:sz w:val="24"/>
          <w:szCs w:val="24"/>
          <w:highlight w:val="none"/>
          <w:lang w:val="en-US" w:eastAsia="zh-CN"/>
        </w:rPr>
        <w:t>货</w:t>
      </w:r>
      <w:r>
        <w:rPr>
          <w:rFonts w:hint="eastAsia" w:ascii="宋体" w:hAnsi="宋体"/>
          <w:b/>
          <w:bCs/>
          <w:color w:val="auto"/>
          <w:sz w:val="24"/>
          <w:szCs w:val="24"/>
          <w:highlight w:val="none"/>
        </w:rPr>
        <w:t>时间：</w:t>
      </w:r>
      <w:r>
        <w:rPr>
          <w:rFonts w:hint="eastAsia" w:ascii="宋体" w:hAnsi="宋体" w:eastAsia="宋体" w:cs="Times New Roman"/>
          <w:b w:val="0"/>
          <w:bCs w:val="0"/>
          <w:color w:val="auto"/>
          <w:sz w:val="24"/>
          <w:szCs w:val="24"/>
          <w:highlight w:val="none"/>
        </w:rPr>
        <w:t>自合同签订日期起60天</w:t>
      </w:r>
      <w:r>
        <w:rPr>
          <w:rFonts w:hint="eastAsia" w:ascii="宋体" w:hAnsi="宋体" w:eastAsia="宋体" w:cs="Times New Roman"/>
          <w:b w:val="0"/>
          <w:bCs w:val="0"/>
          <w:color w:val="auto"/>
          <w:sz w:val="24"/>
          <w:szCs w:val="24"/>
          <w:highlight w:val="none"/>
        </w:rPr>
        <w:t>内安装并调试完毕交付采购人使用。</w:t>
      </w:r>
    </w:p>
    <w:p w14:paraId="7AEC98A0">
      <w:pPr>
        <w:numPr>
          <w:ilvl w:val="0"/>
          <w:numId w:val="0"/>
        </w:numPr>
        <w:spacing w:line="440" w:lineRule="exact"/>
        <w:ind w:firstLine="482" w:firstLineChars="200"/>
        <w:rPr>
          <w:rFonts w:hint="eastAsia" w:ascii="宋体" w:hAnsi="宋体" w:eastAsia="宋体" w:cs="Times New Roman"/>
          <w:color w:val="auto"/>
          <w:sz w:val="24"/>
          <w:szCs w:val="24"/>
          <w:highlight w:val="none"/>
        </w:rPr>
      </w:pPr>
      <w:r>
        <w:rPr>
          <w:rFonts w:hint="eastAsia" w:ascii="宋体" w:hAnsi="宋体"/>
          <w:b/>
          <w:bCs/>
          <w:color w:val="auto"/>
          <w:sz w:val="24"/>
          <w:szCs w:val="24"/>
          <w:highlight w:val="none"/>
          <w:lang w:val="en-US" w:eastAsia="zh-CN"/>
        </w:rPr>
        <w:t>3、</w:t>
      </w:r>
      <w:r>
        <w:rPr>
          <w:rFonts w:hint="eastAsia" w:ascii="宋体" w:hAnsi="宋体"/>
          <w:b/>
          <w:bCs/>
          <w:color w:val="auto"/>
          <w:sz w:val="24"/>
          <w:szCs w:val="24"/>
          <w:highlight w:val="none"/>
        </w:rPr>
        <w:t>交</w:t>
      </w:r>
      <w:r>
        <w:rPr>
          <w:rFonts w:hint="eastAsia" w:ascii="宋体" w:hAnsi="宋体"/>
          <w:b/>
          <w:bCs/>
          <w:color w:val="auto"/>
          <w:sz w:val="24"/>
          <w:szCs w:val="24"/>
          <w:highlight w:val="none"/>
          <w:lang w:val="en-US" w:eastAsia="zh-CN"/>
        </w:rPr>
        <w:t>货</w:t>
      </w:r>
      <w:r>
        <w:rPr>
          <w:rFonts w:hint="eastAsia" w:ascii="宋体" w:hAnsi="宋体"/>
          <w:b/>
          <w:bCs/>
          <w:color w:val="auto"/>
          <w:sz w:val="24"/>
          <w:szCs w:val="24"/>
          <w:highlight w:val="none"/>
        </w:rPr>
        <w:t>条件：</w:t>
      </w:r>
      <w:r>
        <w:rPr>
          <w:rFonts w:hint="eastAsia" w:ascii="宋体" w:hAnsi="宋体" w:eastAsia="宋体" w:cs="Times New Roman"/>
          <w:b w:val="0"/>
          <w:bCs w:val="0"/>
          <w:color w:val="auto"/>
          <w:sz w:val="24"/>
          <w:szCs w:val="24"/>
          <w:highlight w:val="none"/>
        </w:rPr>
        <w:t>验收合格后交付使用</w:t>
      </w:r>
      <w:r>
        <w:rPr>
          <w:rFonts w:hint="eastAsia" w:ascii="宋体" w:hAnsi="宋体" w:eastAsia="宋体" w:cs="Times New Roman"/>
          <w:b w:val="0"/>
          <w:bCs w:val="0"/>
          <w:color w:val="auto"/>
          <w:sz w:val="24"/>
          <w:szCs w:val="24"/>
          <w:highlight w:val="none"/>
          <w:lang w:eastAsia="zh-CN"/>
        </w:rPr>
        <w:t>。</w:t>
      </w:r>
    </w:p>
    <w:p w14:paraId="6FEC440B">
      <w:pPr>
        <w:snapToGrid w:val="0"/>
        <w:spacing w:line="380" w:lineRule="exact"/>
        <w:ind w:firstLine="482" w:firstLineChars="200"/>
        <w:outlineLvl w:val="1"/>
        <w:rPr>
          <w:rFonts w:hint="eastAsia" w:ascii="宋体" w:hAnsi="宋体"/>
          <w:bCs/>
          <w:color w:val="auto"/>
          <w:sz w:val="24"/>
          <w:highlight w:val="none"/>
        </w:rPr>
      </w:pPr>
      <w:r>
        <w:rPr>
          <w:rFonts w:hint="eastAsia" w:ascii="宋体" w:hAnsi="宋体"/>
          <w:b/>
          <w:bCs/>
          <w:color w:val="auto"/>
          <w:sz w:val="24"/>
          <w:szCs w:val="24"/>
          <w:highlight w:val="none"/>
          <w:lang w:val="en-US" w:eastAsia="zh-CN"/>
        </w:rPr>
        <w:t>4、</w:t>
      </w:r>
      <w:r>
        <w:rPr>
          <w:rFonts w:hint="eastAsia" w:ascii="宋体" w:hAnsi="宋体"/>
          <w:b/>
          <w:bCs/>
          <w:color w:val="auto"/>
          <w:sz w:val="24"/>
          <w:szCs w:val="24"/>
          <w:highlight w:val="none"/>
        </w:rPr>
        <w:t>履约保证金：</w:t>
      </w:r>
      <w:r>
        <w:rPr>
          <w:rFonts w:hint="eastAsia" w:ascii="宋体" w:hAnsi="宋体"/>
          <w:bCs/>
          <w:color w:val="auto"/>
          <w:sz w:val="24"/>
          <w:highlight w:val="none"/>
        </w:rPr>
        <w:t>是；签订合同</w:t>
      </w:r>
      <w:r>
        <w:rPr>
          <w:rFonts w:hint="eastAsia" w:ascii="宋体" w:hAnsi="宋体"/>
          <w:bCs/>
          <w:color w:val="auto"/>
          <w:sz w:val="24"/>
          <w:highlight w:val="none"/>
          <w:lang w:val="en-US" w:eastAsia="zh-CN"/>
        </w:rPr>
        <w:t>前</w:t>
      </w:r>
      <w:r>
        <w:rPr>
          <w:rFonts w:hint="eastAsia" w:ascii="宋体" w:hAnsi="宋体"/>
          <w:bCs/>
          <w:color w:val="auto"/>
          <w:sz w:val="24"/>
          <w:highlight w:val="none"/>
        </w:rPr>
        <w:t>，成交供应商需缴纳成交金额的</w:t>
      </w:r>
      <w:r>
        <w:rPr>
          <w:rFonts w:hint="eastAsia" w:ascii="宋体" w:hAnsi="宋体"/>
          <w:bCs/>
          <w:color w:val="auto"/>
          <w:sz w:val="24"/>
          <w:highlight w:val="none"/>
          <w:u w:val="single"/>
        </w:rPr>
        <w:t>5%</w:t>
      </w:r>
      <w:r>
        <w:rPr>
          <w:rFonts w:hint="eastAsia" w:ascii="宋体" w:hAnsi="宋体"/>
          <w:bCs/>
          <w:color w:val="auto"/>
          <w:sz w:val="24"/>
          <w:highlight w:val="none"/>
        </w:rPr>
        <w:t>履约保证金，该履约保证金在完成合同相关事项，无</w:t>
      </w:r>
      <w:r>
        <w:rPr>
          <w:rFonts w:hint="eastAsia" w:ascii="宋体" w:hAnsi="宋体"/>
          <w:bCs/>
          <w:color w:val="auto"/>
          <w:sz w:val="24"/>
          <w:highlight w:val="none"/>
          <w:lang w:val="en-US" w:eastAsia="zh-CN"/>
        </w:rPr>
        <w:t>违约的情形下</w:t>
      </w:r>
      <w:r>
        <w:rPr>
          <w:rFonts w:hint="eastAsia" w:ascii="宋体" w:hAnsi="宋体"/>
          <w:bCs/>
          <w:color w:val="auto"/>
          <w:sz w:val="24"/>
          <w:highlight w:val="none"/>
        </w:rPr>
        <w:t>，</w:t>
      </w:r>
      <w:r>
        <w:rPr>
          <w:rFonts w:hint="eastAsia" w:ascii="宋体" w:hAnsi="宋体"/>
          <w:bCs/>
          <w:color w:val="auto"/>
          <w:sz w:val="24"/>
          <w:highlight w:val="none"/>
          <w:lang w:val="en-US" w:eastAsia="zh-CN"/>
        </w:rPr>
        <w:t>采购人</w:t>
      </w:r>
      <w:r>
        <w:rPr>
          <w:rFonts w:hint="eastAsia" w:ascii="宋体" w:hAnsi="宋体"/>
          <w:bCs/>
          <w:color w:val="auto"/>
          <w:sz w:val="24"/>
          <w:highlight w:val="none"/>
        </w:rPr>
        <w:t>于验收</w:t>
      </w:r>
      <w:r>
        <w:rPr>
          <w:rFonts w:hint="eastAsia" w:ascii="宋体" w:hAnsi="宋体"/>
          <w:bCs/>
          <w:color w:val="auto"/>
          <w:sz w:val="24"/>
          <w:highlight w:val="none"/>
          <w:lang w:val="en-US" w:eastAsia="zh-CN"/>
        </w:rPr>
        <w:t>合格</w:t>
      </w:r>
      <w:r>
        <w:rPr>
          <w:rFonts w:hint="eastAsia" w:ascii="宋体" w:hAnsi="宋体"/>
          <w:bCs/>
          <w:color w:val="auto"/>
          <w:sz w:val="24"/>
          <w:highlight w:val="none"/>
        </w:rPr>
        <w:t>后</w:t>
      </w:r>
      <w:r>
        <w:rPr>
          <w:rFonts w:hint="eastAsia" w:ascii="宋体" w:hAnsi="宋体"/>
          <w:bCs/>
          <w:color w:val="auto"/>
          <w:sz w:val="24"/>
          <w:highlight w:val="none"/>
          <w:lang w:val="en-US" w:eastAsia="zh-CN"/>
        </w:rPr>
        <w:t>满</w:t>
      </w:r>
      <w:r>
        <w:rPr>
          <w:rFonts w:hint="eastAsia" w:ascii="宋体" w:hAnsi="宋体"/>
          <w:bCs/>
          <w:color w:val="auto"/>
          <w:sz w:val="24"/>
          <w:highlight w:val="none"/>
          <w:u w:val="single"/>
        </w:rPr>
        <w:t>12</w:t>
      </w:r>
      <w:r>
        <w:rPr>
          <w:rFonts w:hint="eastAsia" w:ascii="宋体" w:hAnsi="宋体"/>
          <w:bCs/>
          <w:color w:val="auto"/>
          <w:sz w:val="24"/>
          <w:highlight w:val="none"/>
        </w:rPr>
        <w:t>个月将履约保证金无息退回给</w:t>
      </w:r>
      <w:r>
        <w:rPr>
          <w:rFonts w:hint="eastAsia" w:ascii="宋体" w:hAnsi="宋体"/>
          <w:bCs/>
          <w:color w:val="auto"/>
          <w:sz w:val="24"/>
          <w:highlight w:val="none"/>
          <w:lang w:val="en-US" w:eastAsia="zh-CN"/>
        </w:rPr>
        <w:t>成交供应商</w:t>
      </w:r>
      <w:r>
        <w:rPr>
          <w:rFonts w:hint="eastAsia" w:ascii="宋体" w:hAnsi="宋体"/>
          <w:bCs/>
          <w:color w:val="auto"/>
          <w:sz w:val="24"/>
          <w:highlight w:val="none"/>
        </w:rPr>
        <w:t>。</w:t>
      </w:r>
    </w:p>
    <w:p w14:paraId="755D337A">
      <w:pPr>
        <w:pStyle w:val="17"/>
        <w:spacing w:before="0" w:beforeAutospacing="0" w:after="0" w:afterAutospacing="0" w:line="420" w:lineRule="exact"/>
        <w:ind w:firstLine="482" w:firstLineChars="200"/>
        <w:rPr>
          <w:rStyle w:val="26"/>
          <w:rFonts w:hint="eastAsia" w:ascii="宋体" w:hAnsi="宋体" w:eastAsia="宋体" w:cs="宋体"/>
          <w:b w:val="0"/>
          <w:bCs/>
          <w:color w:val="auto"/>
          <w:highlight w:val="none"/>
        </w:rPr>
      </w:pPr>
      <w:r>
        <w:rPr>
          <w:rFonts w:hint="eastAsia" w:ascii="宋体" w:hAnsi="宋体"/>
          <w:b/>
          <w:bCs/>
          <w:color w:val="auto"/>
          <w:sz w:val="24"/>
          <w:szCs w:val="24"/>
          <w:highlight w:val="none"/>
        </w:rPr>
        <w:t>5、付款方式：</w:t>
      </w:r>
      <w:r>
        <w:rPr>
          <w:rFonts w:hint="eastAsia" w:ascii="宋体" w:hAnsi="宋体" w:cs="宋体"/>
          <w:b w:val="0"/>
          <w:color w:val="auto"/>
          <w:sz w:val="24"/>
          <w:szCs w:val="24"/>
          <w:highlight w:val="none"/>
          <w:lang w:eastAsia="zh-CN"/>
        </w:rPr>
        <w:t>采购人</w:t>
      </w:r>
      <w:r>
        <w:rPr>
          <w:rFonts w:ascii="宋体" w:hAnsi="宋体" w:eastAsia="宋体" w:cs="宋体"/>
          <w:b w:val="0"/>
          <w:color w:val="auto"/>
          <w:sz w:val="24"/>
          <w:szCs w:val="24"/>
          <w:highlight w:val="none"/>
        </w:rPr>
        <w:t>凭收讫货物的验收凭证、货物验收合格文件、履约保证金交纳银行回单等材料以银行转账方式向</w:t>
      </w:r>
      <w:r>
        <w:rPr>
          <w:rFonts w:hint="eastAsia" w:ascii="宋体" w:hAnsi="宋体" w:cs="宋体"/>
          <w:b w:val="0"/>
          <w:color w:val="auto"/>
          <w:sz w:val="24"/>
          <w:szCs w:val="24"/>
          <w:highlight w:val="none"/>
          <w:lang w:val="en-US" w:eastAsia="zh-CN"/>
        </w:rPr>
        <w:t>成交供应商</w:t>
      </w:r>
      <w:r>
        <w:rPr>
          <w:rFonts w:ascii="宋体" w:hAnsi="宋体" w:eastAsia="宋体" w:cs="宋体"/>
          <w:b w:val="0"/>
          <w:color w:val="auto"/>
          <w:sz w:val="24"/>
          <w:szCs w:val="24"/>
          <w:highlight w:val="none"/>
        </w:rPr>
        <w:t>一次性全额支付货物价款。现场交货条件下，</w:t>
      </w:r>
      <w:r>
        <w:rPr>
          <w:rFonts w:hint="eastAsia" w:ascii="宋体" w:hAnsi="宋体" w:cs="宋体"/>
          <w:b w:val="0"/>
          <w:color w:val="auto"/>
          <w:sz w:val="24"/>
          <w:szCs w:val="24"/>
          <w:highlight w:val="none"/>
          <w:lang w:eastAsia="zh-CN"/>
        </w:rPr>
        <w:t>成交供应商</w:t>
      </w:r>
      <w:r>
        <w:rPr>
          <w:rFonts w:ascii="宋体" w:hAnsi="宋体" w:eastAsia="宋体" w:cs="宋体"/>
          <w:b w:val="0"/>
          <w:color w:val="auto"/>
          <w:sz w:val="24"/>
          <w:szCs w:val="24"/>
          <w:highlight w:val="none"/>
        </w:rPr>
        <w:t>要求付款应提交下列单证和文件。a.金额为有关合同货物价格100%的正式发票</w:t>
      </w:r>
      <w:r>
        <w:rPr>
          <w:rFonts w:hint="eastAsia" w:ascii="宋体" w:hAnsi="宋体" w:eastAsia="宋体" w:cs="宋体"/>
          <w:b w:val="0"/>
          <w:color w:val="auto"/>
          <w:sz w:val="24"/>
          <w:szCs w:val="24"/>
          <w:highlight w:val="none"/>
          <w:lang w:eastAsia="zh-CN"/>
        </w:rPr>
        <w:t>。</w:t>
      </w:r>
      <w:r>
        <w:rPr>
          <w:rFonts w:ascii="宋体" w:hAnsi="宋体" w:eastAsia="宋体" w:cs="宋体"/>
          <w:b w:val="0"/>
          <w:color w:val="auto"/>
          <w:sz w:val="24"/>
          <w:szCs w:val="24"/>
          <w:highlight w:val="none"/>
        </w:rPr>
        <w:t>b.</w:t>
      </w:r>
      <w:r>
        <w:rPr>
          <w:rFonts w:hint="eastAsia" w:ascii="宋体" w:hAnsi="宋体" w:cs="宋体"/>
          <w:b w:val="0"/>
          <w:color w:val="auto"/>
          <w:sz w:val="24"/>
          <w:szCs w:val="24"/>
          <w:highlight w:val="none"/>
          <w:lang w:val="en-US" w:eastAsia="zh-CN"/>
        </w:rPr>
        <w:t>采购人</w:t>
      </w:r>
      <w:r>
        <w:rPr>
          <w:rFonts w:ascii="宋体" w:hAnsi="宋体" w:eastAsia="宋体" w:cs="宋体"/>
          <w:b w:val="0"/>
          <w:color w:val="auto"/>
          <w:sz w:val="24"/>
          <w:szCs w:val="24"/>
          <w:highlight w:val="none"/>
        </w:rPr>
        <w:t>已收讫货物的验收凭证。c.履约保证金交纳银行回单。</w:t>
      </w:r>
    </w:p>
    <w:p w14:paraId="24217A5A">
      <w:pPr>
        <w:pStyle w:val="17"/>
        <w:widowControl/>
        <w:spacing w:before="0" w:beforeAutospacing="0" w:after="0" w:afterAutospacing="0" w:line="440" w:lineRule="exact"/>
        <w:ind w:firstLine="482"/>
        <w:jc w:val="both"/>
        <w:rPr>
          <w:rFonts w:ascii="宋体" w:hAnsi="宋体" w:cs="宋体"/>
          <w:b/>
          <w:bCs/>
          <w:color w:val="auto"/>
          <w:highlight w:val="none"/>
        </w:rPr>
      </w:pPr>
      <w:r>
        <w:rPr>
          <w:rFonts w:hint="eastAsia" w:ascii="宋体" w:hAnsi="宋体" w:cs="宋体"/>
          <w:b/>
          <w:bCs/>
          <w:color w:val="auto"/>
          <w:highlight w:val="none"/>
          <w:shd w:val="clear" w:color="auto" w:fill="FFFFFF"/>
          <w:lang w:val="en-US" w:eastAsia="zh-CN"/>
        </w:rPr>
        <w:t>6</w:t>
      </w:r>
      <w:r>
        <w:rPr>
          <w:rFonts w:hint="eastAsia" w:ascii="宋体" w:hAnsi="宋体" w:cs="宋体"/>
          <w:b/>
          <w:bCs/>
          <w:color w:val="auto"/>
          <w:highlight w:val="none"/>
          <w:shd w:val="clear" w:color="auto" w:fill="FFFFFF"/>
        </w:rPr>
        <w:t>、安装与验收</w:t>
      </w:r>
    </w:p>
    <w:p w14:paraId="39288B8C">
      <w:pPr>
        <w:pStyle w:val="17"/>
        <w:widowControl/>
        <w:spacing w:before="0" w:beforeAutospacing="0" w:after="0" w:afterAutospacing="0" w:line="440" w:lineRule="exact"/>
        <w:ind w:firstLine="482"/>
        <w:jc w:val="both"/>
        <w:rPr>
          <w:rFonts w:hint="eastAsia" w:ascii="宋体" w:hAnsi="宋体" w:cs="宋体"/>
          <w:color w:val="auto"/>
          <w:highlight w:val="none"/>
        </w:rPr>
      </w:pPr>
      <w:r>
        <w:rPr>
          <w:rFonts w:hint="eastAsia" w:ascii="宋体" w:hAnsi="宋体" w:cs="宋体"/>
          <w:color w:val="auto"/>
          <w:highlight w:val="none"/>
          <w:shd w:val="clear" w:color="auto" w:fill="FFFFFF"/>
          <w:lang w:val="en-US" w:eastAsia="zh-CN"/>
        </w:rPr>
        <w:t>6</w:t>
      </w:r>
      <w:r>
        <w:rPr>
          <w:rFonts w:hint="eastAsia" w:ascii="宋体" w:hAnsi="宋体" w:cs="宋体"/>
          <w:color w:val="auto"/>
          <w:highlight w:val="none"/>
          <w:shd w:val="clear" w:color="auto" w:fill="FFFFFF"/>
        </w:rPr>
        <w:t>.1安装</w:t>
      </w:r>
    </w:p>
    <w:p w14:paraId="33E8AD33">
      <w:pPr>
        <w:pStyle w:val="17"/>
        <w:widowControl/>
        <w:spacing w:before="0" w:beforeAutospacing="0" w:after="0" w:afterAutospacing="0" w:line="440" w:lineRule="exact"/>
        <w:ind w:firstLine="482"/>
        <w:jc w:val="both"/>
        <w:rPr>
          <w:rFonts w:hint="eastAsia" w:ascii="宋体" w:hAnsi="宋体" w:cs="宋体"/>
          <w:color w:val="auto"/>
          <w:highlight w:val="none"/>
        </w:rPr>
      </w:pPr>
      <w:r>
        <w:rPr>
          <w:rFonts w:hint="eastAsia" w:ascii="宋体" w:hAnsi="宋体" w:cs="宋体"/>
          <w:color w:val="auto"/>
          <w:highlight w:val="none"/>
          <w:shd w:val="clear" w:color="auto" w:fill="FFFFFF"/>
          <w:lang w:val="en-US" w:eastAsia="zh-CN"/>
        </w:rPr>
        <w:t>6</w:t>
      </w:r>
      <w:r>
        <w:rPr>
          <w:rFonts w:hint="eastAsia" w:ascii="宋体" w:hAnsi="宋体" w:cs="宋体"/>
          <w:color w:val="auto"/>
          <w:highlight w:val="none"/>
          <w:shd w:val="clear" w:color="auto" w:fill="FFFFFF"/>
        </w:rPr>
        <w:t>.1.1合同签订后，由</w:t>
      </w:r>
      <w:r>
        <w:rPr>
          <w:rFonts w:hint="eastAsia" w:ascii="宋体" w:hAnsi="宋体" w:cs="宋体"/>
          <w:color w:val="auto"/>
          <w:highlight w:val="none"/>
          <w:shd w:val="clear" w:color="auto" w:fill="FFFFFF"/>
          <w:lang w:eastAsia="zh-CN"/>
        </w:rPr>
        <w:t>成交供应商</w:t>
      </w:r>
      <w:r>
        <w:rPr>
          <w:rFonts w:hint="eastAsia" w:ascii="宋体" w:hAnsi="宋体" w:cs="宋体"/>
          <w:color w:val="auto"/>
          <w:highlight w:val="none"/>
          <w:shd w:val="clear" w:color="auto" w:fill="FFFFFF"/>
        </w:rPr>
        <w:t>负责将设备按签订合同的具体数量、具体地点运送到最终目的地。</w:t>
      </w:r>
      <w:r>
        <w:rPr>
          <w:rFonts w:hint="eastAsia" w:ascii="宋体" w:hAnsi="宋体" w:cs="宋体"/>
          <w:color w:val="auto"/>
          <w:highlight w:val="none"/>
          <w:shd w:val="clear" w:color="auto" w:fill="FFFFFF"/>
          <w:lang w:val="en-US" w:eastAsia="zh-CN"/>
        </w:rPr>
        <w:t>成交供应商</w:t>
      </w:r>
      <w:r>
        <w:rPr>
          <w:rFonts w:hint="eastAsia" w:ascii="宋体" w:hAnsi="宋体" w:cs="宋体"/>
          <w:color w:val="auto"/>
          <w:highlight w:val="none"/>
          <w:shd w:val="clear" w:color="auto" w:fill="FFFFFF"/>
        </w:rPr>
        <w:t>负责派技术人员到现场进行安装、调试，并调试至验收合格交付采购人使用。</w:t>
      </w:r>
    </w:p>
    <w:p w14:paraId="27329149">
      <w:pPr>
        <w:pStyle w:val="17"/>
        <w:widowControl/>
        <w:spacing w:before="0" w:beforeAutospacing="0" w:after="0" w:afterAutospacing="0" w:line="440" w:lineRule="exact"/>
        <w:ind w:firstLine="482"/>
        <w:jc w:val="both"/>
        <w:rPr>
          <w:rFonts w:hint="eastAsia" w:ascii="宋体" w:hAnsi="宋体" w:cs="宋体"/>
          <w:color w:val="auto"/>
          <w:highlight w:val="none"/>
        </w:rPr>
      </w:pPr>
      <w:r>
        <w:rPr>
          <w:rFonts w:hint="eastAsia" w:ascii="宋体" w:hAnsi="宋体" w:cs="宋体"/>
          <w:color w:val="auto"/>
          <w:highlight w:val="none"/>
          <w:shd w:val="clear" w:color="auto" w:fill="FFFFFF"/>
          <w:lang w:val="en-US" w:eastAsia="zh-CN"/>
        </w:rPr>
        <w:t>6</w:t>
      </w:r>
      <w:r>
        <w:rPr>
          <w:rFonts w:hint="eastAsia" w:ascii="宋体" w:hAnsi="宋体" w:cs="宋体"/>
          <w:color w:val="auto"/>
          <w:highlight w:val="none"/>
          <w:shd w:val="clear" w:color="auto" w:fill="FFFFFF"/>
        </w:rPr>
        <w:t>.1.2</w:t>
      </w:r>
      <w:r>
        <w:rPr>
          <w:rFonts w:hint="eastAsia" w:ascii="宋体" w:hAnsi="宋体" w:cs="宋体"/>
          <w:color w:val="auto"/>
          <w:highlight w:val="none"/>
          <w:shd w:val="clear" w:color="auto" w:fill="FFFFFF"/>
          <w:lang w:eastAsia="zh-CN"/>
        </w:rPr>
        <w:t>成交供应商</w:t>
      </w:r>
      <w:r>
        <w:rPr>
          <w:rFonts w:hint="eastAsia" w:ascii="宋体" w:hAnsi="宋体" w:cs="宋体"/>
          <w:color w:val="auto"/>
          <w:highlight w:val="none"/>
          <w:shd w:val="clear" w:color="auto" w:fill="FFFFFF"/>
        </w:rPr>
        <w:t>负责组织专业技术人员进行货物安装调试，采购人应提供必须的基本条件和专人配合，保证各项安装工作顺利进行。</w:t>
      </w:r>
    </w:p>
    <w:p w14:paraId="0DD89948">
      <w:pPr>
        <w:pStyle w:val="17"/>
        <w:widowControl/>
        <w:spacing w:before="0" w:beforeAutospacing="0" w:after="0" w:afterAutospacing="0" w:line="440" w:lineRule="exact"/>
        <w:ind w:firstLine="482"/>
        <w:jc w:val="both"/>
        <w:rPr>
          <w:rFonts w:hint="eastAsia" w:ascii="宋体" w:hAnsi="宋体" w:cs="宋体"/>
          <w:color w:val="auto"/>
          <w:highlight w:val="none"/>
        </w:rPr>
      </w:pPr>
      <w:r>
        <w:rPr>
          <w:rFonts w:hint="eastAsia" w:ascii="宋体" w:hAnsi="宋体" w:cs="宋体"/>
          <w:color w:val="auto"/>
          <w:highlight w:val="none"/>
          <w:shd w:val="clear" w:color="auto" w:fill="FFFFFF"/>
          <w:lang w:val="en-US" w:eastAsia="zh-CN"/>
        </w:rPr>
        <w:t>6</w:t>
      </w:r>
      <w:r>
        <w:rPr>
          <w:rFonts w:hint="eastAsia" w:ascii="宋体" w:hAnsi="宋体" w:cs="宋体"/>
          <w:color w:val="auto"/>
          <w:highlight w:val="none"/>
          <w:shd w:val="clear" w:color="auto" w:fill="FFFFFF"/>
        </w:rPr>
        <w:t>.1.</w:t>
      </w:r>
      <w:r>
        <w:rPr>
          <w:rFonts w:hint="eastAsia" w:ascii="宋体" w:hAnsi="宋体" w:cs="宋体"/>
          <w:color w:val="auto"/>
          <w:highlight w:val="none"/>
          <w:shd w:val="clear" w:color="auto" w:fill="FFFFFF"/>
          <w:lang w:val="en-US" w:eastAsia="zh-CN"/>
        </w:rPr>
        <w:t>3</w:t>
      </w:r>
      <w:r>
        <w:rPr>
          <w:rFonts w:hint="eastAsia" w:ascii="宋体" w:hAnsi="宋体" w:cs="宋体"/>
          <w:color w:val="auto"/>
          <w:highlight w:val="none"/>
          <w:shd w:val="clear" w:color="auto" w:fill="FFFFFF"/>
        </w:rPr>
        <w:t>设备到达最终采购人现场后，</w:t>
      </w:r>
      <w:r>
        <w:rPr>
          <w:rFonts w:hint="eastAsia" w:ascii="宋体" w:hAnsi="宋体" w:cs="宋体"/>
          <w:color w:val="auto"/>
          <w:highlight w:val="none"/>
          <w:shd w:val="clear" w:color="auto" w:fill="FFFFFF"/>
          <w:lang w:eastAsia="zh-CN"/>
        </w:rPr>
        <w:t>成交供应商</w:t>
      </w:r>
      <w:r>
        <w:rPr>
          <w:rFonts w:hint="eastAsia" w:ascii="宋体" w:hAnsi="宋体" w:cs="宋体"/>
          <w:color w:val="auto"/>
          <w:highlight w:val="none"/>
          <w:shd w:val="clear" w:color="auto" w:fill="FFFFFF"/>
        </w:rPr>
        <w:t>的工程师到采购人的现场安装设备，同时应向采购人介绍设备功能及特殊分析并进行现场演示。</w:t>
      </w:r>
    </w:p>
    <w:p w14:paraId="0F59A15F">
      <w:pPr>
        <w:pStyle w:val="17"/>
        <w:widowControl/>
        <w:spacing w:before="0" w:beforeAutospacing="0" w:after="0" w:afterAutospacing="0" w:line="440" w:lineRule="exact"/>
        <w:ind w:firstLine="482"/>
        <w:jc w:val="both"/>
        <w:rPr>
          <w:rFonts w:hint="eastAsia" w:ascii="宋体" w:hAnsi="宋体" w:cs="宋体"/>
          <w:color w:val="auto"/>
          <w:highlight w:val="none"/>
        </w:rPr>
      </w:pPr>
      <w:r>
        <w:rPr>
          <w:rFonts w:hint="eastAsia" w:ascii="宋体" w:hAnsi="宋体" w:cs="宋体"/>
          <w:color w:val="auto"/>
          <w:highlight w:val="none"/>
          <w:shd w:val="clear" w:color="auto" w:fill="FFFFFF"/>
          <w:lang w:val="en-US" w:eastAsia="zh-CN"/>
        </w:rPr>
        <w:t>6</w:t>
      </w:r>
      <w:r>
        <w:rPr>
          <w:rFonts w:hint="eastAsia" w:ascii="宋体" w:hAnsi="宋体" w:cs="宋体"/>
          <w:color w:val="auto"/>
          <w:highlight w:val="none"/>
          <w:shd w:val="clear" w:color="auto" w:fill="FFFFFF"/>
        </w:rPr>
        <w:t>.1.</w:t>
      </w:r>
      <w:r>
        <w:rPr>
          <w:rFonts w:hint="eastAsia" w:ascii="宋体" w:hAnsi="宋体" w:cs="宋体"/>
          <w:color w:val="auto"/>
          <w:highlight w:val="none"/>
          <w:shd w:val="clear" w:color="auto" w:fill="FFFFFF"/>
          <w:lang w:val="en-US" w:eastAsia="zh-CN"/>
        </w:rPr>
        <w:t>4</w:t>
      </w:r>
      <w:r>
        <w:rPr>
          <w:rFonts w:hint="eastAsia" w:ascii="宋体" w:hAnsi="宋体" w:cs="宋体"/>
          <w:color w:val="auto"/>
          <w:highlight w:val="none"/>
          <w:shd w:val="clear" w:color="auto" w:fill="FFFFFF"/>
        </w:rPr>
        <w:t>设备进场后须在接到采购人安装通知后在采购人规定的时间内安装调试完毕并交付使用。</w:t>
      </w:r>
    </w:p>
    <w:p w14:paraId="61A71EC8">
      <w:pPr>
        <w:pStyle w:val="17"/>
        <w:widowControl/>
        <w:spacing w:before="0" w:beforeAutospacing="0" w:after="0" w:afterAutospacing="0" w:line="440" w:lineRule="exact"/>
        <w:ind w:firstLine="482"/>
        <w:jc w:val="both"/>
        <w:rPr>
          <w:rFonts w:hint="eastAsia" w:ascii="宋体" w:hAnsi="宋体" w:cs="宋体"/>
          <w:color w:val="auto"/>
          <w:highlight w:val="none"/>
        </w:rPr>
      </w:pPr>
      <w:r>
        <w:rPr>
          <w:rFonts w:hint="eastAsia" w:ascii="宋体" w:hAnsi="宋体" w:cs="宋体"/>
          <w:color w:val="auto"/>
          <w:highlight w:val="none"/>
          <w:shd w:val="clear" w:color="auto" w:fill="FFFFFF"/>
          <w:lang w:val="en-US" w:eastAsia="zh-CN"/>
        </w:rPr>
        <w:t>6</w:t>
      </w:r>
      <w:r>
        <w:rPr>
          <w:rFonts w:hint="eastAsia" w:ascii="宋体" w:hAnsi="宋体" w:cs="宋体"/>
          <w:color w:val="auto"/>
          <w:highlight w:val="none"/>
          <w:shd w:val="clear" w:color="auto" w:fill="FFFFFF"/>
        </w:rPr>
        <w:t>.1.</w:t>
      </w:r>
      <w:r>
        <w:rPr>
          <w:rFonts w:hint="eastAsia" w:ascii="宋体" w:hAnsi="宋体" w:cs="宋体"/>
          <w:color w:val="auto"/>
          <w:highlight w:val="none"/>
          <w:shd w:val="clear" w:color="auto" w:fill="FFFFFF"/>
          <w:lang w:val="en-US" w:eastAsia="zh-CN"/>
        </w:rPr>
        <w:t>5</w:t>
      </w:r>
      <w:r>
        <w:rPr>
          <w:rFonts w:hint="eastAsia" w:ascii="宋体" w:hAnsi="宋体" w:cs="宋体"/>
          <w:color w:val="auto"/>
          <w:highlight w:val="none"/>
          <w:shd w:val="clear" w:color="auto" w:fill="FFFFFF"/>
          <w:lang w:eastAsia="zh-CN"/>
        </w:rPr>
        <w:t>成交供应商</w:t>
      </w:r>
      <w:r>
        <w:rPr>
          <w:rFonts w:hint="eastAsia" w:ascii="宋体" w:hAnsi="宋体" w:cs="宋体"/>
          <w:color w:val="auto"/>
          <w:highlight w:val="none"/>
          <w:shd w:val="clear" w:color="auto" w:fill="FFFFFF"/>
        </w:rPr>
        <w:t>提供的配置应符合临床应用要求。</w:t>
      </w:r>
    </w:p>
    <w:p w14:paraId="42191DB5">
      <w:pPr>
        <w:pStyle w:val="17"/>
        <w:widowControl/>
        <w:spacing w:before="0" w:beforeAutospacing="0" w:after="0" w:afterAutospacing="0" w:line="440" w:lineRule="exact"/>
        <w:ind w:firstLine="482"/>
        <w:jc w:val="both"/>
        <w:rPr>
          <w:rFonts w:hint="eastAsia" w:ascii="宋体" w:hAnsi="宋体" w:cs="宋体"/>
          <w:color w:val="auto"/>
          <w:highlight w:val="none"/>
        </w:rPr>
      </w:pPr>
      <w:r>
        <w:rPr>
          <w:rFonts w:hint="eastAsia" w:ascii="宋体" w:hAnsi="宋体" w:cs="宋体"/>
          <w:color w:val="auto"/>
          <w:highlight w:val="none"/>
          <w:shd w:val="clear" w:color="auto" w:fill="FFFFFF"/>
          <w:lang w:val="en-US" w:eastAsia="zh-CN"/>
        </w:rPr>
        <w:t>6</w:t>
      </w:r>
      <w:r>
        <w:rPr>
          <w:rFonts w:hint="eastAsia" w:ascii="宋体" w:hAnsi="宋体" w:cs="宋体"/>
          <w:color w:val="auto"/>
          <w:highlight w:val="none"/>
          <w:shd w:val="clear" w:color="auto" w:fill="FFFFFF"/>
        </w:rPr>
        <w:t>.2验收</w:t>
      </w:r>
    </w:p>
    <w:p w14:paraId="470E8254">
      <w:pPr>
        <w:pStyle w:val="17"/>
        <w:widowControl/>
        <w:spacing w:before="0" w:beforeAutospacing="0" w:after="0" w:afterAutospacing="0" w:line="440" w:lineRule="exact"/>
        <w:ind w:firstLine="482"/>
        <w:jc w:val="both"/>
        <w:rPr>
          <w:rFonts w:hint="eastAsia" w:ascii="宋体" w:hAnsi="宋体" w:cs="宋体"/>
          <w:color w:val="auto"/>
          <w:highlight w:val="none"/>
        </w:rPr>
      </w:pPr>
      <w:r>
        <w:rPr>
          <w:rFonts w:hint="eastAsia" w:ascii="宋体" w:hAnsi="宋体" w:cs="宋体"/>
          <w:color w:val="auto"/>
          <w:highlight w:val="none"/>
          <w:shd w:val="clear" w:color="auto" w:fill="FFFFFF"/>
          <w:lang w:val="en-US" w:eastAsia="zh-CN"/>
        </w:rPr>
        <w:t>6</w:t>
      </w:r>
      <w:r>
        <w:rPr>
          <w:rFonts w:hint="eastAsia" w:ascii="宋体" w:hAnsi="宋体" w:cs="宋体"/>
          <w:color w:val="auto"/>
          <w:highlight w:val="none"/>
          <w:shd w:val="clear" w:color="auto" w:fill="FFFFFF"/>
        </w:rPr>
        <w:t>.2.1验收标准：</w:t>
      </w:r>
      <w:r>
        <w:rPr>
          <w:rFonts w:hint="eastAsia" w:ascii="宋体" w:hAnsi="宋体" w:cs="宋体"/>
          <w:color w:val="auto"/>
          <w:highlight w:val="none"/>
          <w:shd w:val="clear" w:color="auto" w:fill="FFFFFF"/>
          <w:lang w:eastAsia="zh-CN"/>
        </w:rPr>
        <w:t>成交供应商</w:t>
      </w:r>
      <w:r>
        <w:rPr>
          <w:rFonts w:hint="eastAsia" w:ascii="宋体" w:hAnsi="宋体" w:cs="宋体"/>
          <w:color w:val="auto"/>
          <w:highlight w:val="none"/>
          <w:shd w:val="clear" w:color="auto" w:fill="FFFFFF"/>
        </w:rPr>
        <w:t>所投设备的制造标准、安装标准及技术规范等有关资料应符合现行我国相应的有关标准、规范要求。设备按照制造厂商的产品验收标准和中华人民共和国有关标准以及</w:t>
      </w:r>
      <w:r>
        <w:rPr>
          <w:rFonts w:hint="eastAsia" w:ascii="宋体" w:hAnsi="宋体" w:cs="宋体"/>
          <w:color w:val="auto"/>
          <w:highlight w:val="none"/>
          <w:shd w:val="clear" w:color="auto" w:fill="FFFFFF"/>
          <w:lang w:val="en-US" w:eastAsia="zh-CN"/>
        </w:rPr>
        <w:t>竞价</w:t>
      </w:r>
      <w:r>
        <w:rPr>
          <w:rFonts w:hint="eastAsia" w:ascii="宋体" w:hAnsi="宋体" w:cs="宋体"/>
          <w:color w:val="auto"/>
          <w:highlight w:val="none"/>
          <w:shd w:val="clear" w:color="auto" w:fill="FFFFFF"/>
        </w:rPr>
        <w:t>文件规定的技术要求进行验收。应与投标时产品原始样本技术资料/技术文件一致，并应符合我国有关技术规范和技术标准；产品外观应无破损、裂缝和缺陷且标识清晰。</w:t>
      </w:r>
    </w:p>
    <w:p w14:paraId="3CD56E78">
      <w:pPr>
        <w:pStyle w:val="17"/>
        <w:widowControl/>
        <w:spacing w:before="0" w:beforeAutospacing="0" w:after="0" w:afterAutospacing="0" w:line="440" w:lineRule="exact"/>
        <w:ind w:firstLine="482"/>
        <w:jc w:val="both"/>
        <w:rPr>
          <w:rFonts w:hint="eastAsia" w:ascii="宋体" w:hAnsi="宋体" w:cs="宋体"/>
          <w:color w:val="auto"/>
          <w:highlight w:val="none"/>
        </w:rPr>
      </w:pPr>
      <w:r>
        <w:rPr>
          <w:rFonts w:hint="eastAsia" w:ascii="宋体" w:hAnsi="宋体" w:cs="宋体"/>
          <w:color w:val="auto"/>
          <w:highlight w:val="none"/>
          <w:shd w:val="clear" w:color="auto" w:fill="FFFFFF"/>
          <w:lang w:val="en-US" w:eastAsia="zh-CN"/>
        </w:rPr>
        <w:t>6</w:t>
      </w:r>
      <w:r>
        <w:rPr>
          <w:rFonts w:hint="eastAsia" w:ascii="宋体" w:hAnsi="宋体" w:cs="宋体"/>
          <w:color w:val="auto"/>
          <w:highlight w:val="none"/>
          <w:shd w:val="clear" w:color="auto" w:fill="FFFFFF"/>
        </w:rPr>
        <w:t>.2.2验收方法</w:t>
      </w:r>
    </w:p>
    <w:p w14:paraId="3C2BA347">
      <w:pPr>
        <w:pStyle w:val="17"/>
        <w:widowControl/>
        <w:spacing w:before="0" w:beforeAutospacing="0" w:after="0" w:afterAutospacing="0" w:line="440" w:lineRule="exact"/>
        <w:ind w:firstLine="480" w:firstLineChars="200"/>
        <w:jc w:val="both"/>
        <w:rPr>
          <w:rFonts w:hint="eastAsia" w:ascii="宋体" w:hAnsi="宋体" w:cs="宋体"/>
          <w:color w:val="auto"/>
          <w:highlight w:val="none"/>
        </w:rPr>
      </w:pPr>
      <w:r>
        <w:rPr>
          <w:rFonts w:hint="eastAsia" w:ascii="宋体" w:hAnsi="宋体" w:cs="宋体"/>
          <w:color w:val="auto"/>
          <w:highlight w:val="none"/>
          <w:shd w:val="clear" w:color="auto" w:fill="FFFFFF"/>
          <w:lang w:val="en-US" w:eastAsia="zh-CN"/>
        </w:rPr>
        <w:t>6</w:t>
      </w:r>
      <w:r>
        <w:rPr>
          <w:rFonts w:hint="eastAsia" w:ascii="宋体" w:hAnsi="宋体" w:cs="宋体"/>
          <w:color w:val="auto"/>
          <w:highlight w:val="none"/>
          <w:shd w:val="clear" w:color="auto" w:fill="FFFFFF"/>
        </w:rPr>
        <w:t>.2.2.1出厂检验：</w:t>
      </w:r>
      <w:r>
        <w:rPr>
          <w:rFonts w:hint="eastAsia" w:ascii="宋体" w:hAnsi="宋体" w:cs="宋体"/>
          <w:color w:val="auto"/>
          <w:highlight w:val="none"/>
          <w:shd w:val="clear" w:color="auto" w:fill="FFFFFF"/>
          <w:lang w:eastAsia="zh-CN"/>
        </w:rPr>
        <w:t>成交供应商</w:t>
      </w:r>
      <w:r>
        <w:rPr>
          <w:rFonts w:hint="eastAsia" w:ascii="宋体" w:hAnsi="宋体" w:cs="宋体"/>
          <w:color w:val="auto"/>
          <w:highlight w:val="none"/>
          <w:shd w:val="clear" w:color="auto" w:fill="FFFFFF"/>
        </w:rPr>
        <w:t>应提供货物制造</w:t>
      </w:r>
      <w:r>
        <w:rPr>
          <w:rFonts w:hint="eastAsia" w:ascii="宋体" w:hAnsi="宋体" w:cs="宋体"/>
          <w:color w:val="auto"/>
          <w:highlight w:val="none"/>
          <w:shd w:val="clear" w:color="auto" w:fill="FFFFFF"/>
          <w:lang w:val="en-US" w:eastAsia="zh-CN"/>
        </w:rPr>
        <w:t>商</w:t>
      </w:r>
      <w:r>
        <w:rPr>
          <w:rFonts w:hint="eastAsia" w:ascii="宋体" w:hAnsi="宋体" w:cs="宋体"/>
          <w:color w:val="auto"/>
          <w:highlight w:val="none"/>
          <w:shd w:val="clear" w:color="auto" w:fill="FFFFFF"/>
        </w:rPr>
        <w:t>的出厂检验报告、合格证书、装箱单。</w:t>
      </w:r>
    </w:p>
    <w:p w14:paraId="00081A9C">
      <w:pPr>
        <w:pStyle w:val="17"/>
        <w:widowControl/>
        <w:spacing w:before="0" w:beforeAutospacing="0" w:after="0" w:afterAutospacing="0" w:line="440" w:lineRule="exact"/>
        <w:ind w:firstLine="480" w:firstLineChars="200"/>
        <w:jc w:val="both"/>
        <w:rPr>
          <w:rFonts w:hint="eastAsia" w:ascii="宋体" w:hAnsi="宋体" w:cs="宋体"/>
          <w:color w:val="auto"/>
          <w:highlight w:val="none"/>
        </w:rPr>
      </w:pPr>
      <w:r>
        <w:rPr>
          <w:rFonts w:hint="eastAsia" w:ascii="宋体" w:hAnsi="宋体" w:cs="宋体"/>
          <w:color w:val="auto"/>
          <w:highlight w:val="none"/>
          <w:shd w:val="clear" w:color="auto" w:fill="FFFFFF"/>
          <w:lang w:val="en-US" w:eastAsia="zh-CN"/>
        </w:rPr>
        <w:t>6</w:t>
      </w:r>
      <w:r>
        <w:rPr>
          <w:rFonts w:hint="eastAsia" w:ascii="宋体" w:hAnsi="宋体" w:cs="宋体"/>
          <w:color w:val="auto"/>
          <w:highlight w:val="none"/>
          <w:shd w:val="clear" w:color="auto" w:fill="FFFFFF"/>
        </w:rPr>
        <w:t>.2.2.2最终验收：设备安装、调试结束后</w:t>
      </w:r>
      <w:r>
        <w:rPr>
          <w:rFonts w:hint="eastAsia" w:ascii="宋体" w:hAnsi="宋体" w:cs="宋体"/>
          <w:color w:val="auto"/>
          <w:highlight w:val="none"/>
          <w:shd w:val="clear" w:color="auto" w:fill="FFFFFF"/>
          <w:lang w:eastAsia="zh-CN"/>
        </w:rPr>
        <w:t>成交供应商</w:t>
      </w:r>
      <w:r>
        <w:rPr>
          <w:rFonts w:hint="eastAsia" w:ascii="宋体" w:hAnsi="宋体" w:cs="宋体"/>
          <w:color w:val="auto"/>
          <w:highlight w:val="none"/>
          <w:shd w:val="clear" w:color="auto" w:fill="FFFFFF"/>
        </w:rPr>
        <w:t>负责并会同采购人按</w:t>
      </w:r>
      <w:r>
        <w:rPr>
          <w:rFonts w:hint="eastAsia" w:ascii="宋体" w:hAnsi="宋体" w:cs="宋体"/>
          <w:color w:val="auto"/>
          <w:highlight w:val="none"/>
          <w:shd w:val="clear" w:color="auto" w:fill="FFFFFF"/>
          <w:lang w:val="en-US" w:eastAsia="zh-CN"/>
        </w:rPr>
        <w:t>6</w:t>
      </w:r>
      <w:r>
        <w:rPr>
          <w:rFonts w:hint="eastAsia" w:ascii="宋体" w:hAnsi="宋体" w:cs="宋体"/>
          <w:color w:val="auto"/>
          <w:highlight w:val="none"/>
          <w:shd w:val="clear" w:color="auto" w:fill="FFFFFF"/>
        </w:rPr>
        <w:t>.2.1款验收标准进行联合验收。需有采购人的设备安装验收报告单、且必须经</w:t>
      </w:r>
      <w:r>
        <w:rPr>
          <w:rFonts w:hint="eastAsia" w:ascii="宋体" w:hAnsi="宋体" w:cs="宋体"/>
          <w:color w:val="auto"/>
          <w:highlight w:val="none"/>
          <w:shd w:val="clear" w:color="auto" w:fill="FFFFFF"/>
          <w:lang w:eastAsia="zh-CN"/>
        </w:rPr>
        <w:t>采购部门验收</w:t>
      </w:r>
      <w:r>
        <w:rPr>
          <w:rFonts w:hint="eastAsia" w:ascii="宋体" w:hAnsi="宋体" w:cs="宋体"/>
          <w:color w:val="auto"/>
          <w:highlight w:val="none"/>
          <w:shd w:val="clear" w:color="auto" w:fill="FFFFFF"/>
        </w:rPr>
        <w:t>人员</w:t>
      </w:r>
      <w:r>
        <w:rPr>
          <w:rFonts w:hint="eastAsia" w:ascii="宋体" w:hAnsi="宋体" w:cs="宋体"/>
          <w:color w:val="auto"/>
          <w:highlight w:val="none"/>
          <w:shd w:val="clear" w:color="auto" w:fill="FFFFFF"/>
          <w:lang w:eastAsia="zh-CN"/>
        </w:rPr>
        <w:t>及临床科室使用人员</w:t>
      </w:r>
      <w:r>
        <w:rPr>
          <w:rFonts w:hint="eastAsia" w:ascii="宋体" w:hAnsi="宋体" w:cs="宋体"/>
          <w:color w:val="auto"/>
          <w:highlight w:val="none"/>
          <w:shd w:val="clear" w:color="auto" w:fill="FFFFFF"/>
        </w:rPr>
        <w:t>在验收报告单上签字即为验收完成。</w:t>
      </w:r>
    </w:p>
    <w:p w14:paraId="60A2B9F3">
      <w:pPr>
        <w:pStyle w:val="17"/>
        <w:widowControl/>
        <w:spacing w:before="0" w:beforeAutospacing="0" w:after="0" w:afterAutospacing="0" w:line="440" w:lineRule="exact"/>
        <w:ind w:firstLine="482"/>
        <w:jc w:val="both"/>
        <w:rPr>
          <w:rFonts w:hint="eastAsia" w:ascii="宋体" w:hAnsi="宋体" w:cs="宋体"/>
          <w:b/>
          <w:bCs/>
          <w:color w:val="auto"/>
          <w:highlight w:val="none"/>
        </w:rPr>
      </w:pPr>
      <w:r>
        <w:rPr>
          <w:rFonts w:hint="eastAsia" w:ascii="宋体" w:hAnsi="宋体" w:cs="宋体"/>
          <w:b/>
          <w:bCs/>
          <w:color w:val="auto"/>
          <w:highlight w:val="none"/>
          <w:shd w:val="clear" w:color="auto" w:fill="FFFFFF"/>
          <w:lang w:val="en-US" w:eastAsia="zh-CN"/>
        </w:rPr>
        <w:t>7</w:t>
      </w:r>
      <w:r>
        <w:rPr>
          <w:rFonts w:hint="eastAsia" w:ascii="宋体" w:hAnsi="宋体" w:cs="宋体"/>
          <w:b/>
          <w:bCs/>
          <w:color w:val="auto"/>
          <w:highlight w:val="none"/>
          <w:shd w:val="clear" w:color="auto" w:fill="FFFFFF"/>
        </w:rPr>
        <w:t>、技术资料要求：</w:t>
      </w:r>
    </w:p>
    <w:p w14:paraId="18647E1B">
      <w:pPr>
        <w:pStyle w:val="17"/>
        <w:widowControl/>
        <w:spacing w:before="0" w:beforeAutospacing="0" w:after="0" w:afterAutospacing="0" w:line="440" w:lineRule="exact"/>
        <w:ind w:firstLine="482"/>
        <w:jc w:val="both"/>
        <w:rPr>
          <w:rFonts w:hint="eastAsia" w:ascii="宋体" w:hAnsi="宋体" w:cs="宋体"/>
          <w:b/>
          <w:bCs/>
          <w:color w:val="auto"/>
          <w:highlight w:val="none"/>
          <w:shd w:val="clear" w:color="auto" w:fill="FFFFFF"/>
          <w:lang w:val="en-US" w:eastAsia="zh-CN"/>
        </w:rPr>
      </w:pPr>
      <w:r>
        <w:rPr>
          <w:rFonts w:hint="eastAsia" w:ascii="宋体" w:hAnsi="宋体"/>
          <w:color w:val="auto"/>
          <w:sz w:val="24"/>
          <w:szCs w:val="24"/>
          <w:highlight w:val="none"/>
          <w:lang w:val="en-US" w:eastAsia="zh-CN"/>
        </w:rPr>
        <w:t>成交供应商需向采购人提供完整的技术资料壹套并装订成册。各项指标和参数应符合验收标准。</w:t>
      </w:r>
    </w:p>
    <w:p w14:paraId="06A55BBF">
      <w:pPr>
        <w:pStyle w:val="17"/>
        <w:widowControl/>
        <w:spacing w:before="0" w:beforeAutospacing="0" w:after="0" w:afterAutospacing="0" w:line="440" w:lineRule="exact"/>
        <w:ind w:firstLine="482"/>
        <w:jc w:val="both"/>
        <w:rPr>
          <w:rFonts w:hint="eastAsia" w:ascii="宋体" w:hAnsi="宋体" w:cs="宋体"/>
          <w:b/>
          <w:bCs/>
          <w:highlight w:val="none"/>
        </w:rPr>
      </w:pPr>
      <w:r>
        <w:rPr>
          <w:rFonts w:hint="eastAsia" w:ascii="宋体" w:hAnsi="宋体" w:cs="宋体"/>
          <w:b/>
          <w:bCs/>
          <w:highlight w:val="none"/>
          <w:shd w:val="clear" w:color="auto" w:fill="FFFFFF"/>
          <w:lang w:val="en-US" w:eastAsia="zh-CN"/>
        </w:rPr>
        <w:t>8</w:t>
      </w:r>
      <w:r>
        <w:rPr>
          <w:rFonts w:hint="eastAsia" w:ascii="宋体" w:hAnsi="宋体" w:cs="宋体"/>
          <w:b/>
          <w:bCs/>
          <w:highlight w:val="none"/>
          <w:shd w:val="clear" w:color="auto" w:fill="FFFFFF"/>
        </w:rPr>
        <w:t>、售后服务要求：</w:t>
      </w:r>
    </w:p>
    <w:p w14:paraId="1DFCF5FF">
      <w:pPr>
        <w:pStyle w:val="56"/>
        <w:ind w:firstLine="480" w:firstLineChars="200"/>
        <w:rPr>
          <w:rFonts w:hint="eastAsia" w:ascii="宋体" w:hAnsi="宋体" w:cs="宋体"/>
          <w:b w:val="0"/>
          <w:bCs w:val="0"/>
          <w:highlight w:val="none"/>
          <w:shd w:val="clear" w:color="auto" w:fill="FFFFFF"/>
          <w:lang w:eastAsia="zh-CN"/>
        </w:rPr>
      </w:pPr>
      <w:r>
        <w:rPr>
          <w:rFonts w:hint="eastAsia" w:ascii="宋体" w:hAnsi="宋体" w:cs="宋体"/>
          <w:b w:val="0"/>
          <w:bCs w:val="0"/>
          <w:highlight w:val="none"/>
          <w:shd w:val="clear" w:color="auto" w:fill="FFFFFF"/>
          <w:lang w:val="en-US" w:eastAsia="zh-CN"/>
        </w:rPr>
        <w:t>8</w:t>
      </w:r>
      <w:r>
        <w:rPr>
          <w:rFonts w:hint="eastAsia" w:ascii="宋体" w:hAnsi="宋体" w:cs="宋体"/>
          <w:b w:val="0"/>
          <w:bCs w:val="0"/>
          <w:highlight w:val="none"/>
          <w:shd w:val="clear" w:color="auto" w:fill="FFFFFF"/>
        </w:rPr>
        <w:t>.1</w:t>
      </w:r>
      <w:r>
        <w:rPr>
          <w:rFonts w:hint="eastAsia"/>
          <w:b w:val="0"/>
          <w:bCs w:val="0"/>
          <w:color w:val="000000"/>
          <w:highlight w:val="none"/>
          <w:lang w:bidi="ar"/>
        </w:rPr>
        <w:t>质量保证期要求均为货物经最终验收合格后≥2年。</w:t>
      </w:r>
    </w:p>
    <w:p w14:paraId="24D65871">
      <w:pPr>
        <w:pStyle w:val="18"/>
        <w:ind w:firstLine="480" w:firstLineChars="200"/>
        <w:jc w:val="left"/>
        <w:rPr>
          <w:rFonts w:hint="eastAsia"/>
          <w:color w:val="auto"/>
          <w:highlight w:val="none"/>
          <w:lang w:eastAsia="zh-CN"/>
        </w:rPr>
      </w:pPr>
      <w:r>
        <w:rPr>
          <w:rFonts w:hint="eastAsia" w:ascii="宋体" w:hAnsi="宋体" w:eastAsia="宋体" w:cs="宋体"/>
          <w:b w:val="0"/>
          <w:color w:val="auto"/>
          <w:sz w:val="24"/>
          <w:szCs w:val="24"/>
          <w:highlight w:val="none"/>
          <w:lang w:val="en-US" w:eastAsia="zh-CN"/>
        </w:rPr>
        <w:t>8.2</w:t>
      </w:r>
      <w:r>
        <w:rPr>
          <w:rFonts w:ascii="宋体" w:hAnsi="宋体" w:eastAsia="宋体" w:cs="宋体"/>
          <w:b w:val="0"/>
          <w:color w:val="auto"/>
          <w:sz w:val="24"/>
          <w:szCs w:val="24"/>
          <w:highlight w:val="none"/>
        </w:rPr>
        <w:t>在</w:t>
      </w:r>
      <w:r>
        <w:rPr>
          <w:rFonts w:hint="eastAsia" w:ascii="宋体" w:hAnsi="宋体" w:eastAsia="宋体" w:cs="宋体"/>
          <w:b w:val="0"/>
          <w:color w:val="auto"/>
          <w:sz w:val="24"/>
          <w:szCs w:val="24"/>
          <w:highlight w:val="none"/>
        </w:rPr>
        <w:t>质量保证期</w:t>
      </w:r>
      <w:r>
        <w:rPr>
          <w:rFonts w:ascii="宋体" w:hAnsi="宋体" w:eastAsia="宋体" w:cs="宋体"/>
          <w:b w:val="0"/>
          <w:color w:val="auto"/>
          <w:sz w:val="24"/>
          <w:szCs w:val="24"/>
          <w:highlight w:val="none"/>
        </w:rPr>
        <w:t>内货物运行发生故障时，成交</w:t>
      </w:r>
      <w:r>
        <w:rPr>
          <w:rFonts w:hint="eastAsia" w:ascii="宋体" w:hAnsi="宋体" w:eastAsia="宋体" w:cs="宋体"/>
          <w:b w:val="0"/>
          <w:color w:val="auto"/>
          <w:sz w:val="24"/>
          <w:szCs w:val="24"/>
          <w:highlight w:val="none"/>
          <w:lang w:val="en-US" w:eastAsia="zh-CN"/>
        </w:rPr>
        <w:t>供应商</w:t>
      </w:r>
      <w:r>
        <w:rPr>
          <w:rFonts w:ascii="宋体" w:hAnsi="宋体" w:eastAsia="宋体" w:cs="宋体"/>
          <w:b w:val="0"/>
          <w:color w:val="auto"/>
          <w:sz w:val="24"/>
          <w:szCs w:val="24"/>
          <w:highlight w:val="none"/>
        </w:rPr>
        <w:t>应在接到采购人故障通知后2小时内委派专业技术人员到现场免费提供咨询、维修和更换零部件等服务，并及时填写维修报告（包括故障原因、处理情况及采购人意见等）报采购人备案，若24小时内无法排除故障，则应先提供同档次备用机供采购人使用，且发生一切费用由成交</w:t>
      </w:r>
      <w:r>
        <w:rPr>
          <w:rFonts w:hint="eastAsia" w:ascii="宋体" w:hAnsi="宋体" w:eastAsia="宋体" w:cs="宋体"/>
          <w:b w:val="0"/>
          <w:color w:val="auto"/>
          <w:sz w:val="24"/>
          <w:szCs w:val="24"/>
          <w:highlight w:val="none"/>
          <w:lang w:val="en-US" w:eastAsia="zh-CN"/>
        </w:rPr>
        <w:t>供应商</w:t>
      </w:r>
      <w:r>
        <w:rPr>
          <w:rFonts w:ascii="宋体" w:hAnsi="宋体" w:eastAsia="宋体" w:cs="宋体"/>
          <w:b w:val="0"/>
          <w:color w:val="auto"/>
          <w:sz w:val="24"/>
          <w:szCs w:val="24"/>
          <w:highlight w:val="none"/>
        </w:rPr>
        <w:t>承担。</w:t>
      </w:r>
      <w:r>
        <w:rPr>
          <w:rFonts w:hint="eastAsia" w:ascii="宋体" w:hAnsi="宋体" w:eastAsia="宋体" w:cs="宋体"/>
          <w:b w:val="0"/>
          <w:color w:val="auto"/>
          <w:sz w:val="24"/>
          <w:szCs w:val="24"/>
          <w:highlight w:val="none"/>
        </w:rPr>
        <w:t>质量保证期</w:t>
      </w:r>
      <w:r>
        <w:rPr>
          <w:rFonts w:ascii="宋体" w:hAnsi="宋体" w:eastAsia="宋体" w:cs="宋体"/>
          <w:b w:val="0"/>
          <w:color w:val="auto"/>
          <w:sz w:val="24"/>
          <w:szCs w:val="24"/>
          <w:highlight w:val="none"/>
        </w:rPr>
        <w:t>内成交</w:t>
      </w:r>
      <w:r>
        <w:rPr>
          <w:rFonts w:hint="eastAsia" w:ascii="宋体" w:hAnsi="宋体" w:eastAsia="宋体" w:cs="宋体"/>
          <w:b w:val="0"/>
          <w:color w:val="auto"/>
          <w:sz w:val="24"/>
          <w:szCs w:val="24"/>
          <w:highlight w:val="none"/>
          <w:lang w:val="en-US" w:eastAsia="zh-CN"/>
        </w:rPr>
        <w:t>供应商</w:t>
      </w:r>
      <w:r>
        <w:rPr>
          <w:rFonts w:ascii="宋体" w:hAnsi="宋体" w:eastAsia="宋体" w:cs="宋体"/>
          <w:b w:val="0"/>
          <w:color w:val="auto"/>
          <w:sz w:val="24"/>
          <w:szCs w:val="24"/>
          <w:highlight w:val="none"/>
        </w:rPr>
        <w:t>有责任对货物进行不定期的巡查检修。</w:t>
      </w:r>
      <w:r>
        <w:rPr>
          <w:rFonts w:hint="eastAsia" w:ascii="宋体" w:hAnsi="宋体" w:eastAsia="宋体" w:cs="宋体"/>
          <w:b w:val="0"/>
          <w:color w:val="auto"/>
          <w:sz w:val="24"/>
          <w:szCs w:val="24"/>
          <w:highlight w:val="none"/>
          <w:lang w:val="en-US" w:eastAsia="zh-CN"/>
        </w:rPr>
        <w:t>竞价</w:t>
      </w:r>
      <w:r>
        <w:rPr>
          <w:rFonts w:hint="eastAsia" w:ascii="宋体" w:hAnsi="宋体" w:eastAsia="宋体" w:cs="宋体"/>
          <w:b w:val="0"/>
          <w:color w:val="auto"/>
          <w:sz w:val="24"/>
          <w:szCs w:val="24"/>
          <w:highlight w:val="none"/>
          <w:lang w:eastAsia="zh-CN"/>
        </w:rPr>
        <w:t>人</w:t>
      </w:r>
      <w:r>
        <w:rPr>
          <w:rFonts w:ascii="宋体" w:hAnsi="宋体" w:eastAsia="宋体" w:cs="宋体"/>
          <w:b w:val="0"/>
          <w:color w:val="auto"/>
          <w:sz w:val="24"/>
          <w:szCs w:val="24"/>
          <w:highlight w:val="none"/>
        </w:rPr>
        <w:t>可视自身能力提供更优、更合理的维修服务承诺。</w:t>
      </w:r>
    </w:p>
    <w:p w14:paraId="0457AFAD">
      <w:pPr>
        <w:pStyle w:val="17"/>
        <w:widowControl/>
        <w:spacing w:before="0" w:beforeAutospacing="0" w:after="0" w:afterAutospacing="0" w:line="440" w:lineRule="exact"/>
        <w:ind w:firstLine="482"/>
        <w:jc w:val="both"/>
        <w:rPr>
          <w:rFonts w:hint="eastAsia" w:ascii="宋体" w:hAnsi="宋体" w:cs="宋体"/>
          <w:b/>
          <w:bCs/>
          <w:color w:val="auto"/>
          <w:highlight w:val="none"/>
        </w:rPr>
      </w:pPr>
      <w:r>
        <w:rPr>
          <w:rFonts w:hint="eastAsia" w:ascii="宋体" w:hAnsi="宋体" w:cs="宋体"/>
          <w:b/>
          <w:bCs/>
          <w:color w:val="auto"/>
          <w:highlight w:val="none"/>
          <w:shd w:val="clear" w:color="auto" w:fill="FFFFFF"/>
          <w:lang w:val="en-US" w:eastAsia="zh-CN"/>
        </w:rPr>
        <w:t>9</w:t>
      </w:r>
      <w:r>
        <w:rPr>
          <w:rFonts w:hint="eastAsia" w:ascii="宋体" w:hAnsi="宋体" w:cs="宋体"/>
          <w:b/>
          <w:bCs/>
          <w:color w:val="auto"/>
          <w:highlight w:val="none"/>
          <w:shd w:val="clear" w:color="auto" w:fill="FFFFFF"/>
        </w:rPr>
        <w:t>、技术培训：</w:t>
      </w:r>
    </w:p>
    <w:p w14:paraId="6E875647">
      <w:pPr>
        <w:pStyle w:val="17"/>
        <w:widowControl/>
        <w:spacing w:before="0" w:beforeAutospacing="0" w:after="0" w:afterAutospacing="0" w:line="440" w:lineRule="exact"/>
        <w:ind w:firstLine="482"/>
        <w:jc w:val="both"/>
        <w:rPr>
          <w:rFonts w:hint="eastAsia" w:ascii="宋体" w:hAnsi="宋体" w:cs="宋体"/>
          <w:color w:val="auto"/>
          <w:highlight w:val="none"/>
        </w:rPr>
      </w:pPr>
      <w:r>
        <w:rPr>
          <w:rFonts w:hint="eastAsia" w:ascii="宋体" w:hAnsi="宋体" w:cs="宋体"/>
          <w:color w:val="auto"/>
          <w:highlight w:val="none"/>
          <w:shd w:val="clear" w:color="auto" w:fill="FFFFFF"/>
          <w:lang w:val="en-US" w:eastAsia="zh-CN"/>
        </w:rPr>
        <w:t>9</w:t>
      </w:r>
      <w:r>
        <w:rPr>
          <w:rFonts w:hint="eastAsia" w:ascii="宋体" w:hAnsi="宋体" w:cs="宋体"/>
          <w:color w:val="auto"/>
          <w:highlight w:val="none"/>
          <w:shd w:val="clear" w:color="auto" w:fill="FFFFFF"/>
        </w:rPr>
        <w:t>.1</w:t>
      </w:r>
      <w:r>
        <w:rPr>
          <w:rFonts w:hint="eastAsia" w:ascii="宋体" w:hAnsi="宋体" w:cs="宋体"/>
          <w:color w:val="auto"/>
          <w:highlight w:val="none"/>
          <w:shd w:val="clear" w:color="auto" w:fill="FFFFFF"/>
          <w:lang w:eastAsia="zh-CN"/>
        </w:rPr>
        <w:t>成交供应商</w:t>
      </w:r>
      <w:r>
        <w:rPr>
          <w:rFonts w:hint="eastAsia" w:ascii="宋体" w:hAnsi="宋体" w:cs="宋体"/>
          <w:color w:val="auto"/>
          <w:highlight w:val="none"/>
          <w:shd w:val="clear" w:color="auto" w:fill="FFFFFF"/>
        </w:rPr>
        <w:t>应免费提供人员的培训，包括但不限于操作培训、保养培训和维修培训，免费培训操作人员至熟悉为止。</w:t>
      </w:r>
    </w:p>
    <w:p w14:paraId="0310C82A">
      <w:pPr>
        <w:widowControl/>
        <w:spacing w:line="400" w:lineRule="exact"/>
        <w:ind w:firstLine="482" w:firstLineChars="200"/>
        <w:jc w:val="left"/>
        <w:textAlignment w:val="center"/>
        <w:rPr>
          <w:rFonts w:ascii="宋体" w:hAnsi="宋体" w:cs="新宋体"/>
          <w:b/>
          <w:bCs/>
          <w:color w:val="auto"/>
          <w:kern w:val="0"/>
          <w:sz w:val="24"/>
          <w:szCs w:val="22"/>
          <w:highlight w:val="none"/>
        </w:rPr>
      </w:pPr>
      <w:r>
        <w:rPr>
          <w:rFonts w:hint="eastAsia" w:ascii="宋体" w:hAnsi="宋体" w:cs="新宋体"/>
          <w:b/>
          <w:bCs/>
          <w:color w:val="auto"/>
          <w:kern w:val="0"/>
          <w:sz w:val="24"/>
          <w:szCs w:val="22"/>
          <w:highlight w:val="none"/>
          <w:lang w:val="en-US" w:eastAsia="zh-CN"/>
        </w:rPr>
        <w:t>10</w:t>
      </w:r>
      <w:r>
        <w:rPr>
          <w:rFonts w:hint="eastAsia" w:ascii="宋体" w:hAnsi="宋体" w:cs="新宋体"/>
          <w:b/>
          <w:bCs/>
          <w:color w:val="auto"/>
          <w:kern w:val="0"/>
          <w:sz w:val="24"/>
          <w:szCs w:val="22"/>
          <w:highlight w:val="none"/>
        </w:rPr>
        <w:t>、其它要求</w:t>
      </w:r>
    </w:p>
    <w:p w14:paraId="18626D70">
      <w:pPr>
        <w:widowControl/>
        <w:spacing w:line="400" w:lineRule="exact"/>
        <w:ind w:firstLine="480" w:firstLineChars="200"/>
        <w:jc w:val="left"/>
        <w:textAlignment w:val="center"/>
        <w:rPr>
          <w:rFonts w:ascii="宋体" w:hAnsi="宋体" w:cs="新宋体"/>
          <w:color w:val="auto"/>
          <w:kern w:val="0"/>
          <w:sz w:val="24"/>
          <w:szCs w:val="22"/>
          <w:highlight w:val="none"/>
        </w:rPr>
      </w:pPr>
      <w:r>
        <w:rPr>
          <w:rFonts w:hint="eastAsia" w:ascii="宋体" w:hAnsi="宋体" w:cs="新宋体"/>
          <w:color w:val="auto"/>
          <w:kern w:val="0"/>
          <w:sz w:val="24"/>
          <w:szCs w:val="22"/>
          <w:highlight w:val="none"/>
          <w:lang w:val="en-US" w:eastAsia="zh-CN"/>
        </w:rPr>
        <w:t>10</w:t>
      </w:r>
      <w:r>
        <w:rPr>
          <w:rFonts w:hint="eastAsia" w:ascii="宋体" w:hAnsi="宋体" w:cs="新宋体"/>
          <w:color w:val="auto"/>
          <w:kern w:val="0"/>
          <w:sz w:val="24"/>
          <w:szCs w:val="22"/>
          <w:highlight w:val="none"/>
        </w:rPr>
        <w:t>.1竞价人选定的技术性能必须符合或优于竞价文件的技术性能要求。</w:t>
      </w:r>
    </w:p>
    <w:p w14:paraId="51891FC2">
      <w:pPr>
        <w:widowControl/>
        <w:spacing w:line="400" w:lineRule="exact"/>
        <w:ind w:firstLine="480" w:firstLineChars="200"/>
        <w:jc w:val="left"/>
        <w:textAlignment w:val="center"/>
        <w:rPr>
          <w:rFonts w:hint="eastAsia" w:ascii="宋体" w:hAnsi="宋体" w:cs="新宋体"/>
          <w:color w:val="000000" w:themeColor="text1"/>
          <w:kern w:val="0"/>
          <w:sz w:val="24"/>
          <w:szCs w:val="22"/>
          <w:highlight w:val="none"/>
          <w14:textFill>
            <w14:solidFill>
              <w14:schemeClr w14:val="tx1"/>
            </w14:solidFill>
          </w14:textFill>
        </w:rPr>
      </w:pPr>
      <w:r>
        <w:rPr>
          <w:rFonts w:hint="eastAsia" w:ascii="宋体" w:hAnsi="宋体" w:cs="新宋体"/>
          <w:color w:val="auto"/>
          <w:kern w:val="0"/>
          <w:sz w:val="24"/>
          <w:szCs w:val="22"/>
          <w:highlight w:val="none"/>
          <w:lang w:val="en-US" w:eastAsia="zh-CN"/>
        </w:rPr>
        <w:t>10</w:t>
      </w:r>
      <w:r>
        <w:rPr>
          <w:rFonts w:hint="eastAsia" w:ascii="宋体" w:hAnsi="宋体" w:cs="新宋体"/>
          <w:color w:val="auto"/>
          <w:kern w:val="0"/>
          <w:sz w:val="24"/>
          <w:szCs w:val="22"/>
          <w:highlight w:val="none"/>
        </w:rPr>
        <w:t>.2竞价人应以包括本项目所涉及的有关项目的所</w:t>
      </w:r>
      <w:r>
        <w:rPr>
          <w:rFonts w:hint="eastAsia" w:ascii="宋体" w:hAnsi="宋体" w:cs="新宋体"/>
          <w:color w:val="000000" w:themeColor="text1"/>
          <w:kern w:val="0"/>
          <w:sz w:val="24"/>
          <w:szCs w:val="22"/>
          <w:highlight w:val="none"/>
          <w14:textFill>
            <w14:solidFill>
              <w14:schemeClr w14:val="tx1"/>
            </w14:solidFill>
          </w14:textFill>
        </w:rPr>
        <w:t>有费用进行报价，报价应包含人工、税金以及所有不可预见的费用等。</w:t>
      </w:r>
    </w:p>
    <w:p w14:paraId="708A62DC">
      <w:pPr>
        <w:widowControl/>
        <w:spacing w:line="400" w:lineRule="exact"/>
        <w:ind w:firstLine="480" w:firstLineChars="200"/>
        <w:jc w:val="left"/>
        <w:textAlignment w:val="center"/>
        <w:rPr>
          <w:rFonts w:ascii="宋体" w:hAnsi="宋体" w:cs="新宋体"/>
          <w:color w:val="000000" w:themeColor="text1"/>
          <w:kern w:val="0"/>
          <w:sz w:val="24"/>
          <w:szCs w:val="22"/>
          <w:highlight w:val="none"/>
          <w14:textFill>
            <w14:solidFill>
              <w14:schemeClr w14:val="tx1"/>
            </w14:solidFill>
          </w14:textFill>
        </w:rPr>
      </w:pPr>
      <w:r>
        <w:rPr>
          <w:rFonts w:hint="eastAsia" w:ascii="宋体" w:hAnsi="宋体" w:cs="新宋体"/>
          <w:color w:val="000000" w:themeColor="text1"/>
          <w:kern w:val="0"/>
          <w:sz w:val="24"/>
          <w:szCs w:val="22"/>
          <w:highlight w:val="none"/>
          <w:lang w:val="en-US" w:eastAsia="zh-CN"/>
          <w14:textFill>
            <w14:solidFill>
              <w14:schemeClr w14:val="tx1"/>
            </w14:solidFill>
          </w14:textFill>
        </w:rPr>
        <w:t>10</w:t>
      </w:r>
      <w:r>
        <w:rPr>
          <w:rFonts w:hint="eastAsia" w:ascii="宋体" w:hAnsi="宋体" w:cs="新宋体"/>
          <w:color w:val="000000" w:themeColor="text1"/>
          <w:kern w:val="0"/>
          <w:sz w:val="24"/>
          <w:szCs w:val="22"/>
          <w:highlight w:val="none"/>
          <w14:textFill>
            <w14:solidFill>
              <w14:schemeClr w14:val="tx1"/>
            </w14:solidFill>
          </w14:textFill>
        </w:rPr>
        <w:t>.3本项目不允许成交供应商以任何名义和理由进行转包，如有发现，采购人有权单方终止合同，视为成交供应商违约，成交供应商违约对采购人造成的损失的，需另行支付相应的赔偿。</w:t>
      </w:r>
    </w:p>
    <w:p w14:paraId="4BAC889F">
      <w:pPr>
        <w:widowControl/>
        <w:spacing w:line="400" w:lineRule="exact"/>
        <w:ind w:firstLine="480" w:firstLineChars="200"/>
        <w:jc w:val="left"/>
        <w:textAlignment w:val="center"/>
        <w:rPr>
          <w:rFonts w:ascii="宋体" w:hAnsi="宋体" w:cs="新宋体"/>
          <w:color w:val="000000" w:themeColor="text1"/>
          <w:kern w:val="0"/>
          <w:sz w:val="24"/>
          <w:szCs w:val="22"/>
          <w:highlight w:val="none"/>
          <w14:textFill>
            <w14:solidFill>
              <w14:schemeClr w14:val="tx1"/>
            </w14:solidFill>
          </w14:textFill>
        </w:rPr>
      </w:pPr>
      <w:r>
        <w:rPr>
          <w:rFonts w:hint="eastAsia" w:ascii="宋体" w:hAnsi="宋体" w:cs="新宋体"/>
          <w:color w:val="000000" w:themeColor="text1"/>
          <w:kern w:val="0"/>
          <w:sz w:val="24"/>
          <w:szCs w:val="22"/>
          <w:highlight w:val="none"/>
          <w:lang w:val="en-US" w:eastAsia="zh-CN"/>
          <w14:textFill>
            <w14:solidFill>
              <w14:schemeClr w14:val="tx1"/>
            </w14:solidFill>
          </w14:textFill>
        </w:rPr>
        <w:t>10</w:t>
      </w:r>
      <w:r>
        <w:rPr>
          <w:rFonts w:hint="eastAsia" w:ascii="宋体" w:hAnsi="宋体" w:cs="新宋体"/>
          <w:color w:val="000000" w:themeColor="text1"/>
          <w:kern w:val="0"/>
          <w:sz w:val="24"/>
          <w:szCs w:val="22"/>
          <w:highlight w:val="none"/>
          <w14:textFill>
            <w14:solidFill>
              <w14:schemeClr w14:val="tx1"/>
            </w14:solidFill>
          </w14:textFill>
        </w:rPr>
        <w:t>.4本竞价文件未明确的其它约定事项或条款，待采购人与成交供应商签订合同时，由双方协商订立。</w:t>
      </w:r>
    </w:p>
    <w:p w14:paraId="77C0F48E">
      <w:pPr>
        <w:widowControl/>
        <w:spacing w:line="400" w:lineRule="exact"/>
        <w:ind w:firstLine="482" w:firstLineChars="200"/>
        <w:jc w:val="left"/>
        <w:textAlignment w:val="center"/>
        <w:rPr>
          <w:rFonts w:ascii="宋体" w:hAnsi="宋体"/>
          <w:b/>
          <w:bCs/>
          <w:sz w:val="24"/>
          <w:szCs w:val="24"/>
          <w:highlight w:val="none"/>
        </w:rPr>
      </w:pPr>
      <w:r>
        <w:rPr>
          <w:rFonts w:hint="eastAsia" w:ascii="宋体" w:hAnsi="宋体"/>
          <w:b/>
          <w:bCs/>
          <w:sz w:val="24"/>
          <w:szCs w:val="24"/>
          <w:highlight w:val="none"/>
        </w:rPr>
        <w:t>（四）采购代理服务费</w:t>
      </w:r>
    </w:p>
    <w:p w14:paraId="0F4F4553">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cs="Times New Roman"/>
          <w:b/>
          <w:sz w:val="24"/>
          <w:szCs w:val="24"/>
          <w:highlight w:val="none"/>
        </w:rPr>
      </w:pPr>
      <w:r>
        <w:rPr>
          <w:rFonts w:hint="eastAsia" w:ascii="宋体" w:hAnsi="宋体" w:cs="Times New Roman"/>
          <w:b/>
          <w:sz w:val="24"/>
          <w:szCs w:val="24"/>
          <w:highlight w:val="none"/>
        </w:rPr>
        <w:t>1、本项目采购代理服务费</w:t>
      </w:r>
      <w:r>
        <w:rPr>
          <w:rFonts w:hint="eastAsia" w:ascii="宋体" w:hAnsi="宋体" w:cs="Times New Roman"/>
          <w:b/>
          <w:sz w:val="24"/>
          <w:szCs w:val="24"/>
          <w:highlight w:val="none"/>
          <w:lang w:val="en-US" w:eastAsia="zh-CN"/>
        </w:rPr>
        <w:t>按</w:t>
      </w:r>
      <w:r>
        <w:rPr>
          <w:rFonts w:hint="eastAsia" w:ascii="宋体" w:hAnsi="宋体" w:cs="Times New Roman"/>
          <w:b/>
          <w:sz w:val="24"/>
          <w:szCs w:val="24"/>
          <w:highlight w:val="none"/>
        </w:rPr>
        <w:t>成交金额的1.5%</w:t>
      </w:r>
      <w:r>
        <w:rPr>
          <w:rFonts w:hint="eastAsia" w:ascii="宋体" w:hAnsi="宋体" w:cs="Times New Roman"/>
          <w:b/>
          <w:sz w:val="24"/>
          <w:szCs w:val="24"/>
          <w:highlight w:val="none"/>
          <w:lang w:val="en-US" w:eastAsia="zh-CN"/>
        </w:rPr>
        <w:t>计算</w:t>
      </w:r>
      <w:r>
        <w:rPr>
          <w:rFonts w:hint="eastAsia" w:ascii="宋体" w:hAnsi="宋体" w:cs="Times New Roman"/>
          <w:b/>
          <w:sz w:val="24"/>
          <w:szCs w:val="24"/>
          <w:highlight w:val="none"/>
        </w:rPr>
        <w:t>向成交供应商收取。</w:t>
      </w:r>
    </w:p>
    <w:p w14:paraId="2B0D6CB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s="宋体"/>
          <w:b/>
          <w:bCs/>
          <w:szCs w:val="21"/>
        </w:rPr>
      </w:pPr>
      <w:r>
        <w:rPr>
          <w:rFonts w:hint="eastAsia" w:ascii="宋体" w:hAnsi="宋体"/>
          <w:sz w:val="24"/>
          <w:szCs w:val="24"/>
          <w:highlight w:val="none"/>
        </w:rPr>
        <w:t>2、成交供应商应以转账等付款方式一次性</w:t>
      </w:r>
      <w:r>
        <w:rPr>
          <w:rFonts w:hint="eastAsia" w:ascii="宋体" w:hAnsi="宋体"/>
          <w:sz w:val="24"/>
          <w:szCs w:val="24"/>
        </w:rPr>
        <w:t xml:space="preserve">向采购代理机构支付采购代理服务费。 </w:t>
      </w:r>
    </w:p>
    <w:p w14:paraId="5E55227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2FDEDB09">
      <w:pPr>
        <w:keepNext w:val="0"/>
        <w:keepLines w:val="0"/>
        <w:pageBreakBefore w:val="0"/>
        <w:widowControl w:val="0"/>
        <w:kinsoku/>
        <w:wordWrap/>
        <w:overflowPunct/>
        <w:topLinePunct w:val="0"/>
        <w:autoSpaceDE/>
        <w:autoSpaceDN/>
        <w:bidi w:val="0"/>
        <w:adjustRightInd/>
        <w:snapToGrid/>
        <w:spacing w:line="440" w:lineRule="exact"/>
        <w:ind w:left="660" w:leftChars="200" w:hanging="240" w:hangingChars="100"/>
        <w:textAlignment w:val="auto"/>
        <w:rPr>
          <w:rFonts w:hint="eastAsia" w:ascii="宋体" w:hAnsi="宋体"/>
          <w:sz w:val="24"/>
          <w:szCs w:val="24"/>
        </w:rPr>
      </w:pPr>
      <w:r>
        <w:rPr>
          <w:rFonts w:ascii="宋体" w:hAnsi="宋体"/>
          <w:sz w:val="24"/>
          <w:szCs w:val="24"/>
        </w:rPr>
        <w:t xml:space="preserve">开户名：福建省智信招标有限公司 </w:t>
      </w:r>
    </w:p>
    <w:p w14:paraId="4905F7A1">
      <w:pPr>
        <w:keepNext w:val="0"/>
        <w:keepLines w:val="0"/>
        <w:pageBreakBefore w:val="0"/>
        <w:widowControl w:val="0"/>
        <w:kinsoku/>
        <w:wordWrap/>
        <w:overflowPunct/>
        <w:topLinePunct w:val="0"/>
        <w:autoSpaceDE/>
        <w:autoSpaceDN/>
        <w:bidi w:val="0"/>
        <w:adjustRightInd/>
        <w:snapToGrid/>
        <w:spacing w:line="440" w:lineRule="exact"/>
        <w:ind w:left="660" w:leftChars="200" w:hanging="240" w:hangingChars="100"/>
        <w:textAlignment w:val="auto"/>
        <w:rPr>
          <w:rFonts w:hint="eastAsia" w:ascii="宋体" w:hAnsi="宋体"/>
          <w:sz w:val="24"/>
          <w:szCs w:val="24"/>
        </w:rPr>
      </w:pPr>
      <w:r>
        <w:rPr>
          <w:rFonts w:ascii="宋体" w:hAnsi="宋体"/>
          <w:sz w:val="24"/>
          <w:szCs w:val="24"/>
        </w:rPr>
        <w:t xml:space="preserve">开户行：中国光大银行福州市杨桥支行 </w:t>
      </w:r>
    </w:p>
    <w:p w14:paraId="5751223C">
      <w:pPr>
        <w:keepNext w:val="0"/>
        <w:keepLines w:val="0"/>
        <w:pageBreakBefore w:val="0"/>
        <w:widowControl w:val="0"/>
        <w:kinsoku/>
        <w:wordWrap/>
        <w:overflowPunct/>
        <w:topLinePunct w:val="0"/>
        <w:autoSpaceDE/>
        <w:autoSpaceDN/>
        <w:bidi w:val="0"/>
        <w:adjustRightInd/>
        <w:snapToGrid/>
        <w:spacing w:line="440" w:lineRule="exact"/>
        <w:ind w:left="660" w:leftChars="200" w:hanging="240" w:hangingChars="100"/>
        <w:textAlignment w:val="auto"/>
        <w:rPr>
          <w:rFonts w:hint="eastAsia" w:ascii="宋体" w:hAnsi="宋体"/>
          <w:sz w:val="24"/>
          <w:szCs w:val="24"/>
        </w:rPr>
      </w:pPr>
      <w:r>
        <w:rPr>
          <w:rFonts w:ascii="宋体" w:hAnsi="宋体"/>
          <w:sz w:val="24"/>
          <w:szCs w:val="24"/>
        </w:rPr>
        <w:t>账号：087739120100304037933。</w:t>
      </w:r>
    </w:p>
    <w:p w14:paraId="709C876D">
      <w:pPr>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2AC4C594">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sz w:val="24"/>
          <w:szCs w:val="24"/>
        </w:rPr>
      </w:pPr>
      <w:r>
        <w:rPr>
          <w:rFonts w:hint="eastAsia" w:ascii="宋体" w:hAnsi="宋体" w:cs="宋体"/>
          <w:b/>
          <w:kern w:val="0"/>
          <w:sz w:val="24"/>
          <w:szCs w:val="24"/>
        </w:rPr>
        <w:t>一、合格的竞价人</w:t>
      </w:r>
    </w:p>
    <w:p w14:paraId="0DEA6E41">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5"/>
          <w:rFonts w:hint="eastAsia" w:ascii="宋体" w:hAnsi="宋体" w:eastAsia="宋体" w:cs="宋体"/>
          <w:kern w:val="0"/>
          <w:sz w:val="24"/>
          <w:lang w:val="en-US" w:eastAsia="zh-CN"/>
        </w:rPr>
      </w:pPr>
      <w:r>
        <w:rPr>
          <w:rStyle w:val="55"/>
          <w:rFonts w:hint="eastAsia" w:ascii="宋体" w:hAnsi="宋体" w:eastAsia="宋体" w:cs="宋体"/>
          <w:kern w:val="0"/>
          <w:sz w:val="24"/>
          <w:lang w:val="en-US" w:eastAsia="zh-CN"/>
        </w:rPr>
        <w:t>1、网上竞价文件第二章“（一）资格标准”至“（三）商务条件”所有要求。</w:t>
      </w:r>
    </w:p>
    <w:p w14:paraId="069CE9F6">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5"/>
          <w:rFonts w:hint="default" w:ascii="宋体" w:hAnsi="宋体" w:eastAsia="宋体" w:cs="宋体"/>
          <w:kern w:val="0"/>
          <w:sz w:val="24"/>
          <w:lang w:val="en-US" w:eastAsia="zh-CN"/>
        </w:rPr>
      </w:pPr>
      <w:r>
        <w:rPr>
          <w:rStyle w:val="55"/>
          <w:rFonts w:hint="eastAsia" w:ascii="宋体" w:hAnsi="宋体" w:eastAsia="宋体" w:cs="宋体"/>
          <w:kern w:val="0"/>
          <w:sz w:val="24"/>
          <w:lang w:val="en-US" w:eastAsia="zh-CN"/>
        </w:rPr>
        <w:t>2、报价文件</w:t>
      </w:r>
      <w:r>
        <w:rPr>
          <w:rStyle w:val="55"/>
          <w:rFonts w:hint="eastAsia" w:ascii="宋体" w:hAnsi="宋体" w:cs="宋体"/>
          <w:kern w:val="0"/>
          <w:sz w:val="24"/>
          <w:lang w:val="en-US" w:eastAsia="zh-CN"/>
        </w:rPr>
        <w:t>与报名材料</w:t>
      </w:r>
      <w:r>
        <w:rPr>
          <w:rStyle w:val="55"/>
          <w:rFonts w:hint="eastAsia" w:ascii="宋体" w:hAnsi="宋体" w:eastAsia="宋体" w:cs="宋体"/>
          <w:kern w:val="0"/>
          <w:sz w:val="24"/>
          <w:lang w:val="en-US" w:eastAsia="zh-CN"/>
        </w:rPr>
        <w:t>格式中要求的其它条款</w:t>
      </w:r>
      <w:r>
        <w:rPr>
          <w:rStyle w:val="55"/>
          <w:rFonts w:hint="eastAsia" w:ascii="宋体" w:hAnsi="宋体" w:cs="宋体"/>
          <w:kern w:val="0"/>
          <w:sz w:val="24"/>
          <w:lang w:val="en-US" w:eastAsia="zh-CN"/>
        </w:rPr>
        <w:t>。</w:t>
      </w:r>
    </w:p>
    <w:p w14:paraId="771BC1C6">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二、报名要求</w:t>
      </w:r>
    </w:p>
    <w:p w14:paraId="68B30EEC">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5"/>
          <w:rFonts w:ascii="宋体" w:hAnsi="宋体" w:eastAsia="宋体" w:cs="宋体"/>
          <w:kern w:val="0"/>
          <w:sz w:val="24"/>
        </w:rPr>
      </w:pPr>
      <w:r>
        <w:rPr>
          <w:rStyle w:val="55"/>
          <w:rFonts w:hint="eastAsia" w:ascii="宋体" w:hAnsi="宋体" w:eastAsia="宋体" w:cs="宋体"/>
          <w:kern w:val="0"/>
          <w:sz w:val="24"/>
          <w:lang w:val="en-US"/>
        </w:rPr>
        <w:t>1、竞价人</w:t>
      </w:r>
      <w:r>
        <w:rPr>
          <w:rStyle w:val="55"/>
          <w:rFonts w:hint="eastAsia" w:ascii="宋体" w:hAnsi="宋体" w:eastAsia="宋体" w:cs="宋体"/>
          <w:kern w:val="0"/>
          <w:sz w:val="24"/>
        </w:rPr>
        <w:t>应在网上竞价平台（网址：</w:t>
      </w:r>
      <w:r>
        <w:rPr>
          <w:rFonts w:hint="eastAsia" w:ascii="宋体" w:hAnsi="宋体"/>
          <w:sz w:val="24"/>
          <w:szCs w:val="24"/>
        </w:rPr>
        <w:t>http://www.fjzxzb.com</w:t>
      </w:r>
      <w:r>
        <w:rPr>
          <w:rStyle w:val="55"/>
          <w:rFonts w:hint="eastAsia" w:ascii="宋体" w:hAnsi="宋体" w:eastAsia="宋体" w:cs="宋体"/>
          <w:kern w:val="0"/>
          <w:sz w:val="24"/>
        </w:rPr>
        <w:t>）上进行注册、报名（上传</w:t>
      </w:r>
      <w:r>
        <w:rPr>
          <w:rStyle w:val="55"/>
          <w:rFonts w:hint="eastAsia" w:ascii="宋体" w:hAnsi="宋体" w:eastAsia="宋体" w:cs="宋体"/>
          <w:kern w:val="0"/>
          <w:sz w:val="24"/>
          <w:lang w:val="en-US"/>
        </w:rPr>
        <w:t>报</w:t>
      </w:r>
      <w:r>
        <w:rPr>
          <w:rStyle w:val="55"/>
          <w:rFonts w:hint="eastAsia" w:ascii="宋体" w:hAnsi="宋体" w:cs="宋体"/>
          <w:kern w:val="0"/>
          <w:sz w:val="24"/>
          <w:lang w:val="en-US"/>
        </w:rPr>
        <w:t>名材料</w:t>
      </w:r>
      <w:r>
        <w:rPr>
          <w:rStyle w:val="55"/>
          <w:rFonts w:hint="eastAsia" w:ascii="宋体" w:hAnsi="宋体" w:eastAsia="宋体" w:cs="宋体"/>
          <w:kern w:val="0"/>
          <w:sz w:val="24"/>
        </w:rPr>
        <w:t>）、网上竞价等相关操作，具体操作指南详见网上竞价平</w:t>
      </w:r>
      <w:r>
        <w:rPr>
          <w:rStyle w:val="55"/>
          <w:rFonts w:hint="eastAsia" w:ascii="宋体" w:hAnsi="宋体" w:eastAsia="宋体" w:cs="宋体"/>
          <w:color w:val="auto"/>
          <w:kern w:val="0"/>
          <w:sz w:val="24"/>
          <w:highlight w:val="none"/>
        </w:rPr>
        <w:t>台（网址：http://new.fjzxzb.com/newlist.aspx?id=2）</w:t>
      </w:r>
      <w:r>
        <w:rPr>
          <w:rStyle w:val="55"/>
          <w:rFonts w:hint="eastAsia" w:ascii="宋体" w:hAnsi="宋体" w:eastAsia="宋体" w:cs="宋体"/>
          <w:b w:val="0"/>
          <w:bCs w:val="0"/>
          <w:color w:val="auto"/>
          <w:kern w:val="0"/>
          <w:sz w:val="24"/>
          <w:highlight w:val="none"/>
        </w:rPr>
        <w:t>。</w:t>
      </w:r>
      <w:r>
        <w:rPr>
          <w:rStyle w:val="55"/>
          <w:rFonts w:hint="eastAsia" w:ascii="宋体" w:hAnsi="宋体" w:eastAsia="宋体" w:cs="宋体"/>
          <w:b/>
          <w:bCs/>
          <w:color w:val="FF0000"/>
          <w:kern w:val="0"/>
          <w:sz w:val="24"/>
        </w:rPr>
        <w:t>若实际网上竞价平台操作与操作指南描述不一致的，按实际网上竞价平台系统要求的进行操作，若因</w:t>
      </w:r>
      <w:r>
        <w:rPr>
          <w:rStyle w:val="55"/>
          <w:rFonts w:hint="eastAsia" w:ascii="宋体" w:hAnsi="宋体" w:eastAsia="宋体" w:cs="宋体"/>
          <w:b/>
          <w:bCs/>
          <w:color w:val="FF0000"/>
          <w:kern w:val="0"/>
          <w:sz w:val="24"/>
          <w:lang w:val="en-US"/>
        </w:rPr>
        <w:t>竞价人</w:t>
      </w:r>
      <w:r>
        <w:rPr>
          <w:rStyle w:val="55"/>
          <w:rFonts w:hint="eastAsia" w:ascii="宋体" w:hAnsi="宋体" w:eastAsia="宋体" w:cs="宋体"/>
          <w:b/>
          <w:bCs/>
          <w:color w:val="FF0000"/>
          <w:kern w:val="0"/>
          <w:sz w:val="24"/>
        </w:rPr>
        <w:t>操作不当导致审核不合格或报价无效的，由其自行承担相应后果。</w:t>
      </w:r>
    </w:p>
    <w:p w14:paraId="6ED063B5">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55"/>
          <w:rFonts w:hint="eastAsia" w:ascii="宋体" w:hAnsi="宋体" w:eastAsia="宋体" w:cs="宋体"/>
          <w:color w:val="auto"/>
          <w:kern w:val="0"/>
          <w:sz w:val="24"/>
          <w:highlight w:val="none"/>
        </w:rPr>
      </w:pPr>
      <w:r>
        <w:rPr>
          <w:rStyle w:val="55"/>
          <w:rFonts w:hint="eastAsia" w:ascii="宋体" w:hAnsi="宋体" w:eastAsia="宋体" w:cs="宋体"/>
          <w:color w:val="auto"/>
          <w:kern w:val="0"/>
          <w:sz w:val="24"/>
          <w:highlight w:val="none"/>
          <w:lang w:val="en-US" w:eastAsia="zh-CN"/>
        </w:rPr>
        <w:t>2、</w:t>
      </w:r>
      <w:r>
        <w:rPr>
          <w:rStyle w:val="55"/>
          <w:rFonts w:hint="eastAsia" w:ascii="宋体" w:hAnsi="宋体" w:eastAsia="宋体" w:cs="宋体"/>
          <w:color w:val="auto"/>
          <w:kern w:val="0"/>
          <w:sz w:val="24"/>
          <w:highlight w:val="none"/>
        </w:rPr>
        <w:t>竞价人在报名截止时间</w:t>
      </w:r>
      <w:r>
        <w:rPr>
          <w:rStyle w:val="55"/>
          <w:rFonts w:hint="eastAsia" w:ascii="宋体" w:hAnsi="宋体" w:eastAsia="宋体" w:cs="宋体"/>
          <w:color w:val="auto"/>
          <w:kern w:val="0"/>
          <w:sz w:val="24"/>
          <w:highlight w:val="none"/>
          <w:lang w:val="en-US" w:eastAsia="zh-CN"/>
        </w:rPr>
        <w:t>前</w:t>
      </w:r>
      <w:r>
        <w:rPr>
          <w:rStyle w:val="55"/>
          <w:rFonts w:hint="eastAsia" w:ascii="宋体" w:hAnsi="宋体" w:eastAsia="宋体" w:cs="宋体"/>
          <w:color w:val="auto"/>
          <w:kern w:val="0"/>
          <w:sz w:val="24"/>
          <w:highlight w:val="none"/>
        </w:rPr>
        <w:t>须提交“合格的竞价人”要求的所有相关材料并加盖公章，并同时提供竞价保证金凭证复印件加盖公章。未按以上要求提交报名材料的竞价人，将导致其竞价资格被拒绝。在报名截止时间前，</w:t>
      </w:r>
      <w:r>
        <w:rPr>
          <w:rStyle w:val="55"/>
          <w:rFonts w:hint="eastAsia" w:ascii="宋体" w:hAnsi="宋体" w:eastAsia="宋体" w:cs="宋体"/>
          <w:color w:val="auto"/>
          <w:kern w:val="0"/>
          <w:sz w:val="24"/>
          <w:highlight w:val="none"/>
          <w:lang w:val="en-US"/>
        </w:rPr>
        <w:t>竞价人</w:t>
      </w:r>
      <w:r>
        <w:rPr>
          <w:rStyle w:val="55"/>
          <w:rFonts w:hint="eastAsia" w:ascii="宋体" w:hAnsi="宋体" w:eastAsia="宋体" w:cs="宋体"/>
          <w:color w:val="auto"/>
          <w:kern w:val="0"/>
          <w:sz w:val="24"/>
          <w:highlight w:val="none"/>
        </w:rPr>
        <w:t>可对提交的</w:t>
      </w:r>
      <w:r>
        <w:rPr>
          <w:rStyle w:val="55"/>
          <w:rFonts w:hint="eastAsia" w:ascii="宋体" w:hAnsi="宋体" w:eastAsia="宋体" w:cs="宋体"/>
          <w:color w:val="auto"/>
          <w:kern w:val="0"/>
          <w:sz w:val="24"/>
          <w:highlight w:val="none"/>
          <w:lang w:val="en-US"/>
        </w:rPr>
        <w:t>报</w:t>
      </w:r>
      <w:r>
        <w:rPr>
          <w:rStyle w:val="55"/>
          <w:rFonts w:hint="eastAsia" w:ascii="宋体" w:hAnsi="宋体" w:cs="宋体"/>
          <w:color w:val="auto"/>
          <w:kern w:val="0"/>
          <w:sz w:val="24"/>
          <w:highlight w:val="none"/>
          <w:lang w:val="en-US"/>
        </w:rPr>
        <w:t>名材料</w:t>
      </w:r>
      <w:r>
        <w:rPr>
          <w:rStyle w:val="55"/>
          <w:rFonts w:hint="eastAsia" w:ascii="宋体" w:hAnsi="宋体" w:eastAsia="宋体" w:cs="宋体"/>
          <w:color w:val="auto"/>
          <w:kern w:val="0"/>
          <w:sz w:val="24"/>
          <w:highlight w:val="none"/>
        </w:rPr>
        <w:t>进行修改，并以网上竞价平台记录的最后一次提交的</w:t>
      </w:r>
      <w:r>
        <w:rPr>
          <w:rStyle w:val="55"/>
          <w:rFonts w:hint="eastAsia" w:ascii="宋体" w:hAnsi="宋体" w:cs="宋体"/>
          <w:color w:val="auto"/>
          <w:kern w:val="0"/>
          <w:sz w:val="24"/>
          <w:highlight w:val="none"/>
          <w:lang w:val="en-US"/>
        </w:rPr>
        <w:t>报名材料</w:t>
      </w:r>
      <w:r>
        <w:rPr>
          <w:rStyle w:val="55"/>
          <w:rFonts w:hint="eastAsia" w:ascii="宋体" w:hAnsi="宋体" w:eastAsia="宋体" w:cs="宋体"/>
          <w:color w:val="auto"/>
          <w:kern w:val="0"/>
          <w:sz w:val="24"/>
          <w:highlight w:val="none"/>
        </w:rPr>
        <w:t>为准。代理机构在报名截止时间后、网上竞价开始时间前将对所有已上传的</w:t>
      </w:r>
      <w:r>
        <w:rPr>
          <w:rStyle w:val="55"/>
          <w:rFonts w:hint="eastAsia" w:ascii="宋体" w:hAnsi="宋体" w:cs="宋体"/>
          <w:color w:val="auto"/>
          <w:kern w:val="0"/>
          <w:sz w:val="24"/>
          <w:highlight w:val="none"/>
          <w:lang w:val="en-US"/>
        </w:rPr>
        <w:t>报名材料</w:t>
      </w:r>
      <w:r>
        <w:rPr>
          <w:rStyle w:val="55"/>
          <w:rFonts w:hint="eastAsia" w:ascii="宋体" w:hAnsi="宋体" w:eastAsia="宋体" w:cs="宋体"/>
          <w:color w:val="auto"/>
          <w:kern w:val="0"/>
          <w:sz w:val="24"/>
          <w:highlight w:val="none"/>
        </w:rPr>
        <w:t>进行审查。</w:t>
      </w:r>
      <w:r>
        <w:rPr>
          <w:rStyle w:val="55"/>
          <w:rFonts w:hint="eastAsia" w:ascii="宋体" w:hAnsi="宋体" w:eastAsia="宋体" w:cs="宋体"/>
          <w:color w:val="auto"/>
          <w:kern w:val="0"/>
          <w:sz w:val="24"/>
          <w:highlight w:val="none"/>
          <w:lang w:val="en-US"/>
        </w:rPr>
        <w:t>竞价人</w:t>
      </w:r>
      <w:r>
        <w:rPr>
          <w:rStyle w:val="55"/>
          <w:rFonts w:hint="eastAsia" w:ascii="宋体" w:hAnsi="宋体" w:eastAsia="宋体" w:cs="宋体"/>
          <w:color w:val="auto"/>
          <w:kern w:val="0"/>
          <w:sz w:val="24"/>
          <w:highlight w:val="none"/>
        </w:rPr>
        <w:t>可在网上竞价开始时间前通过平台查询其是否通过审核，如未通过审核，可获悉未通过的具体原因。</w:t>
      </w:r>
    </w:p>
    <w:p w14:paraId="0BC4BFF7">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b/>
          <w:kern w:val="0"/>
          <w:sz w:val="24"/>
          <w:szCs w:val="24"/>
        </w:rPr>
      </w:pPr>
      <w:r>
        <w:rPr>
          <w:rStyle w:val="55"/>
          <w:rFonts w:hint="eastAsia" w:ascii="宋体" w:hAnsi="宋体" w:eastAsia="宋体" w:cs="宋体"/>
          <w:kern w:val="0"/>
          <w:sz w:val="24"/>
          <w:lang w:val="en-US" w:eastAsia="zh-CN"/>
        </w:rPr>
        <w:t>3、竞价人提交的</w:t>
      </w:r>
      <w:r>
        <w:rPr>
          <w:rStyle w:val="55"/>
          <w:rFonts w:hint="eastAsia" w:ascii="宋体" w:hAnsi="宋体" w:cs="宋体"/>
          <w:kern w:val="0"/>
          <w:sz w:val="24"/>
          <w:lang w:val="en-US" w:eastAsia="zh-CN"/>
        </w:rPr>
        <w:t>报名材料</w:t>
      </w:r>
      <w:r>
        <w:rPr>
          <w:rStyle w:val="55"/>
          <w:rFonts w:hint="eastAsia" w:ascii="宋体" w:hAnsi="宋体" w:eastAsia="宋体" w:cs="宋体"/>
          <w:kern w:val="0"/>
          <w:sz w:val="24"/>
          <w:lang w:val="en-US" w:eastAsia="zh-CN"/>
        </w:rPr>
        <w:t>符合网上竞价文件要求的（即不存在网上竞价文件中规定的无效响应情形的）方可在网上竞价时间内参与竞价。</w:t>
      </w:r>
      <w:r>
        <w:rPr>
          <w:rStyle w:val="55"/>
          <w:rFonts w:hint="eastAsia"/>
          <w:sz w:val="24"/>
        </w:rPr>
        <w:t>竞价时间以竞价平台服务器时间为准。</w:t>
      </w:r>
      <w:r>
        <w:rPr>
          <w:rStyle w:val="55"/>
          <w:rFonts w:hint="eastAsia" w:ascii="宋体" w:hAnsi="宋体" w:eastAsia="宋体" w:cs="宋体"/>
          <w:kern w:val="0"/>
          <w:sz w:val="24"/>
          <w:lang w:val="en-US" w:eastAsia="zh-CN"/>
        </w:rPr>
        <w:t>若竞价人的</w:t>
      </w:r>
      <w:r>
        <w:rPr>
          <w:rStyle w:val="55"/>
          <w:rFonts w:hint="eastAsia" w:ascii="宋体" w:hAnsi="宋体" w:cs="宋体"/>
          <w:kern w:val="0"/>
          <w:sz w:val="24"/>
          <w:lang w:val="en-US" w:eastAsia="zh-CN"/>
        </w:rPr>
        <w:t>报名材料</w:t>
      </w:r>
      <w:r>
        <w:rPr>
          <w:rStyle w:val="55"/>
          <w:rFonts w:hint="eastAsia" w:ascii="宋体" w:hAnsi="宋体" w:eastAsia="宋体" w:cs="宋体"/>
          <w:kern w:val="0"/>
          <w:sz w:val="24"/>
          <w:lang w:val="en-US" w:eastAsia="zh-CN"/>
        </w:rPr>
        <w:t>存在网上竞价文件中规定无效响应情形的，则报名审核不合格，该竞价人将失去竞价资格。网上竞价文件及竞价人提交的</w:t>
      </w:r>
      <w:r>
        <w:rPr>
          <w:rStyle w:val="55"/>
          <w:rFonts w:hint="eastAsia" w:ascii="宋体" w:hAnsi="宋体" w:cs="宋体"/>
          <w:kern w:val="0"/>
          <w:sz w:val="24"/>
          <w:lang w:val="en-US" w:eastAsia="zh-CN"/>
        </w:rPr>
        <w:t>报名材料</w:t>
      </w:r>
      <w:r>
        <w:rPr>
          <w:rStyle w:val="55"/>
          <w:rFonts w:hint="eastAsia" w:ascii="宋体" w:hAnsi="宋体" w:eastAsia="宋体" w:cs="宋体"/>
          <w:kern w:val="0"/>
          <w:sz w:val="24"/>
          <w:lang w:val="en-US" w:eastAsia="zh-CN"/>
        </w:rPr>
        <w:t>均具有法律效力。</w:t>
      </w:r>
    </w:p>
    <w:p w14:paraId="1FA4F722">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Cs/>
          <w:kern w:val="0"/>
          <w:sz w:val="24"/>
        </w:rPr>
      </w:pPr>
      <w:r>
        <w:rPr>
          <w:rFonts w:hint="eastAsia" w:ascii="宋体" w:hAnsi="宋体" w:cs="宋体"/>
          <w:b/>
          <w:kern w:val="0"/>
          <w:sz w:val="24"/>
          <w:szCs w:val="24"/>
        </w:rPr>
        <w:t>三、竞价须知</w:t>
      </w:r>
    </w:p>
    <w:p w14:paraId="1EA6155A">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bCs/>
          <w:kern w:val="0"/>
          <w:sz w:val="24"/>
          <w:szCs w:val="24"/>
        </w:rPr>
      </w:pPr>
      <w:r>
        <w:rPr>
          <w:rFonts w:hint="eastAsia" w:ascii="宋体" w:hAnsi="宋体" w:cs="宋体"/>
          <w:bCs/>
          <w:kern w:val="0"/>
          <w:sz w:val="24"/>
          <w:szCs w:val="24"/>
          <w:lang w:val="en-US" w:eastAsia="zh-CN"/>
        </w:rPr>
        <w:t>1</w:t>
      </w:r>
      <w:r>
        <w:rPr>
          <w:rFonts w:hint="eastAsia" w:ascii="宋体" w:hAnsi="宋体" w:cs="宋体"/>
          <w:bCs/>
          <w:kern w:val="0"/>
          <w:sz w:val="24"/>
          <w:szCs w:val="24"/>
        </w:rPr>
        <w:t>、竞价人须打印</w:t>
      </w:r>
      <w:r>
        <w:rPr>
          <w:rFonts w:hint="eastAsia" w:ascii="宋体" w:hAnsi="宋体" w:cs="宋体"/>
          <w:bCs/>
          <w:kern w:val="0"/>
          <w:sz w:val="24"/>
          <w:szCs w:val="24"/>
          <w:lang w:eastAsia="zh-CN"/>
        </w:rPr>
        <w:t>报名材料</w:t>
      </w:r>
      <w:r>
        <w:rPr>
          <w:rFonts w:hint="eastAsia" w:ascii="宋体" w:hAnsi="宋体" w:cs="宋体"/>
          <w:bCs/>
          <w:kern w:val="0"/>
          <w:sz w:val="24"/>
          <w:szCs w:val="24"/>
        </w:rPr>
        <w:t>签字确认并每页加盖公章后扫描上传</w:t>
      </w:r>
      <w:r>
        <w:rPr>
          <w:rFonts w:hint="eastAsia" w:ascii="宋体" w:hAnsi="宋体" w:cs="宋体"/>
          <w:bCs/>
          <w:kern w:val="0"/>
          <w:sz w:val="24"/>
          <w:szCs w:val="24"/>
          <w:lang w:eastAsia="zh-CN"/>
        </w:rPr>
        <w:t>报名材料</w:t>
      </w:r>
      <w:r>
        <w:rPr>
          <w:rFonts w:hint="eastAsia" w:ascii="宋体" w:hAnsi="宋体" w:cs="宋体"/>
          <w:bCs/>
          <w:kern w:val="0"/>
          <w:sz w:val="24"/>
          <w:szCs w:val="24"/>
        </w:rPr>
        <w:t>（电子档</w:t>
      </w:r>
      <w:r>
        <w:rPr>
          <w:rFonts w:hint="eastAsia" w:ascii="宋体" w:hAnsi="宋体" w:cs="宋体"/>
          <w:bCs/>
          <w:kern w:val="0"/>
          <w:sz w:val="24"/>
          <w:szCs w:val="24"/>
          <w:lang w:val="en-US" w:eastAsia="zh-CN"/>
        </w:rPr>
        <w:t>用</w:t>
      </w:r>
      <w:r>
        <w:rPr>
          <w:rFonts w:hint="eastAsia" w:ascii="宋体" w:hAnsi="宋体" w:cs="宋体"/>
          <w:bCs/>
          <w:kern w:val="0"/>
          <w:sz w:val="24"/>
          <w:szCs w:val="24"/>
        </w:rPr>
        <w:t>Jpg或pdf或文件夹压缩包RAR</w:t>
      </w:r>
      <w:r>
        <w:rPr>
          <w:rFonts w:hint="eastAsia" w:ascii="宋体" w:hAnsi="宋体" w:cs="宋体"/>
          <w:bCs/>
          <w:kern w:val="0"/>
          <w:sz w:val="24"/>
          <w:szCs w:val="24"/>
          <w:lang w:val="en-US" w:eastAsia="zh-CN"/>
        </w:rPr>
        <w:t>等格式</w:t>
      </w:r>
      <w:r>
        <w:rPr>
          <w:rFonts w:hint="eastAsia" w:ascii="宋体" w:hAnsi="宋体" w:cs="宋体"/>
          <w:bCs/>
          <w:kern w:val="0"/>
          <w:sz w:val="24"/>
          <w:szCs w:val="24"/>
        </w:rPr>
        <w:t>），包括但不限于以下内容：统一社会信用代码营业执照、法</w:t>
      </w:r>
      <w:r>
        <w:rPr>
          <w:rFonts w:hint="eastAsia" w:ascii="宋体" w:hAnsi="宋体" w:cs="宋体"/>
          <w:bCs/>
          <w:kern w:val="0"/>
          <w:sz w:val="24"/>
          <w:szCs w:val="24"/>
          <w:lang w:val="en-US" w:eastAsia="zh-CN"/>
        </w:rPr>
        <w:t>定代表</w:t>
      </w:r>
      <w:r>
        <w:rPr>
          <w:rFonts w:hint="eastAsia" w:ascii="宋体" w:hAnsi="宋体" w:cs="宋体"/>
          <w:bCs/>
          <w:kern w:val="0"/>
          <w:sz w:val="24"/>
          <w:szCs w:val="24"/>
        </w:rPr>
        <w:t>人授权书(法</w:t>
      </w:r>
      <w:r>
        <w:rPr>
          <w:rFonts w:hint="eastAsia" w:ascii="宋体" w:hAnsi="宋体" w:cs="宋体"/>
          <w:bCs/>
          <w:kern w:val="0"/>
          <w:sz w:val="24"/>
          <w:szCs w:val="24"/>
          <w:lang w:val="en-US" w:eastAsia="zh-CN"/>
        </w:rPr>
        <w:t>定代表</w:t>
      </w:r>
      <w:r>
        <w:rPr>
          <w:rFonts w:hint="eastAsia" w:ascii="宋体" w:hAnsi="宋体" w:cs="宋体"/>
          <w:bCs/>
          <w:kern w:val="0"/>
          <w:sz w:val="24"/>
          <w:szCs w:val="24"/>
        </w:rPr>
        <w:t>人及授权人身份证</w:t>
      </w:r>
      <w:r>
        <w:rPr>
          <w:rFonts w:hint="eastAsia" w:ascii="宋体" w:hAnsi="宋体" w:cs="宋体"/>
          <w:bCs/>
          <w:kern w:val="0"/>
          <w:sz w:val="24"/>
          <w:szCs w:val="24"/>
          <w:lang w:val="en-US" w:eastAsia="zh-CN"/>
        </w:rPr>
        <w:t>复印件</w:t>
      </w:r>
      <w:r>
        <w:rPr>
          <w:rFonts w:hint="eastAsia" w:ascii="宋体" w:hAnsi="宋体" w:cs="宋体"/>
          <w:bCs/>
          <w:kern w:val="0"/>
          <w:sz w:val="24"/>
          <w:szCs w:val="24"/>
        </w:rPr>
        <w:t>)、财务状况报告</w:t>
      </w:r>
      <w:r>
        <w:rPr>
          <w:rFonts w:hint="eastAsia" w:ascii="宋体" w:hAnsi="宋体" w:cs="宋体"/>
          <w:bCs/>
          <w:kern w:val="0"/>
          <w:sz w:val="24"/>
          <w:szCs w:val="24"/>
          <w:lang w:eastAsia="zh-CN"/>
        </w:rPr>
        <w:t>（</w:t>
      </w:r>
      <w:r>
        <w:rPr>
          <w:rFonts w:hint="eastAsia" w:ascii="宋体" w:hAnsi="宋体" w:cs="宋体"/>
          <w:bCs/>
          <w:kern w:val="0"/>
          <w:sz w:val="24"/>
          <w:szCs w:val="24"/>
        </w:rPr>
        <w:t>或具备财务状况的承诺函</w:t>
      </w:r>
      <w:r>
        <w:rPr>
          <w:rFonts w:hint="eastAsia" w:ascii="宋体" w:hAnsi="宋体" w:cs="宋体"/>
          <w:bCs/>
          <w:kern w:val="0"/>
          <w:sz w:val="24"/>
          <w:szCs w:val="24"/>
          <w:lang w:eastAsia="zh-CN"/>
        </w:rPr>
        <w:t>）</w:t>
      </w:r>
      <w:r>
        <w:rPr>
          <w:rFonts w:hint="eastAsia" w:ascii="宋体" w:hAnsi="宋体" w:cs="宋体"/>
          <w:bCs/>
          <w:kern w:val="0"/>
          <w:sz w:val="24"/>
          <w:szCs w:val="24"/>
        </w:rPr>
        <w:t>、近期（提交</w:t>
      </w:r>
      <w:r>
        <w:rPr>
          <w:rFonts w:hint="eastAsia" w:ascii="宋体" w:hAnsi="宋体" w:cs="宋体"/>
          <w:bCs/>
          <w:kern w:val="0"/>
          <w:sz w:val="24"/>
          <w:szCs w:val="24"/>
          <w:lang w:eastAsia="zh-CN"/>
        </w:rPr>
        <w:t>报名材料</w:t>
      </w:r>
      <w:r>
        <w:rPr>
          <w:rFonts w:hint="eastAsia" w:ascii="宋体" w:hAnsi="宋体" w:cs="宋体"/>
          <w:bCs/>
          <w:kern w:val="0"/>
          <w:sz w:val="24"/>
          <w:szCs w:val="24"/>
        </w:rPr>
        <w:t>截止时间前六个月任意一个月，不含竞价截止时间的当月）依法缴纳税收和社会保障资金的证明材料</w:t>
      </w:r>
      <w:r>
        <w:rPr>
          <w:rFonts w:hint="eastAsia" w:ascii="宋体" w:hAnsi="宋体" w:cs="宋体"/>
          <w:bCs/>
          <w:kern w:val="0"/>
          <w:sz w:val="24"/>
          <w:szCs w:val="24"/>
          <w:lang w:eastAsia="zh-CN"/>
        </w:rPr>
        <w:t>（</w:t>
      </w:r>
      <w:r>
        <w:rPr>
          <w:rFonts w:hint="eastAsia" w:ascii="宋体" w:hAnsi="宋体" w:cs="宋体"/>
          <w:bCs/>
          <w:kern w:val="0"/>
          <w:sz w:val="24"/>
          <w:szCs w:val="24"/>
        </w:rPr>
        <w:t>或具备依法缴纳税收及社会保障资金的承诺函</w:t>
      </w:r>
      <w:r>
        <w:rPr>
          <w:rFonts w:hint="eastAsia" w:ascii="宋体" w:hAnsi="宋体" w:cs="宋体"/>
          <w:bCs/>
          <w:kern w:val="0"/>
          <w:sz w:val="24"/>
          <w:szCs w:val="24"/>
          <w:lang w:eastAsia="zh-CN"/>
        </w:rPr>
        <w:t>）</w:t>
      </w:r>
      <w:r>
        <w:rPr>
          <w:rFonts w:hint="eastAsia" w:ascii="宋体" w:hAnsi="宋体" w:cs="宋体"/>
          <w:bCs/>
          <w:kern w:val="0"/>
          <w:sz w:val="24"/>
          <w:szCs w:val="24"/>
        </w:rPr>
        <w:t>、竞价书、竞价人声明、售后服务承诺、节能产品政府采购清单相关材料（如果有的话）、3C认证证书（如果有的话）。未按上述条款要求扫描上传</w:t>
      </w:r>
      <w:r>
        <w:rPr>
          <w:rFonts w:hint="eastAsia" w:ascii="宋体" w:hAnsi="宋体" w:cs="宋体"/>
          <w:bCs/>
          <w:kern w:val="0"/>
          <w:sz w:val="24"/>
          <w:szCs w:val="24"/>
          <w:lang w:eastAsia="zh-CN"/>
        </w:rPr>
        <w:t>报名材料</w:t>
      </w:r>
      <w:r>
        <w:rPr>
          <w:rFonts w:hint="eastAsia" w:ascii="宋体" w:hAnsi="宋体" w:cs="宋体"/>
          <w:bCs/>
          <w:kern w:val="0"/>
          <w:sz w:val="24"/>
          <w:szCs w:val="24"/>
        </w:rPr>
        <w:t>的竞价无效。</w:t>
      </w:r>
      <w:r>
        <w:rPr>
          <w:rFonts w:hint="eastAsia" w:ascii="宋体" w:hAnsi="宋体" w:cs="宋体"/>
          <w:bCs/>
          <w:kern w:val="0"/>
          <w:sz w:val="24"/>
          <w:szCs w:val="24"/>
          <w:highlight w:val="none"/>
        </w:rPr>
        <w:t>电子</w:t>
      </w:r>
      <w:r>
        <w:rPr>
          <w:rFonts w:hint="eastAsia" w:ascii="宋体" w:hAnsi="宋体" w:cs="宋体"/>
          <w:bCs/>
          <w:kern w:val="0"/>
          <w:sz w:val="24"/>
          <w:szCs w:val="24"/>
          <w:highlight w:val="none"/>
          <w:lang w:eastAsia="zh-CN"/>
        </w:rPr>
        <w:t>报名材料</w:t>
      </w:r>
      <w:r>
        <w:rPr>
          <w:rFonts w:hint="eastAsia" w:ascii="宋体" w:hAnsi="宋体" w:cs="宋体"/>
          <w:bCs/>
          <w:kern w:val="0"/>
          <w:sz w:val="24"/>
          <w:szCs w:val="24"/>
        </w:rPr>
        <w:t>具有法律效力。</w:t>
      </w:r>
    </w:p>
    <w:p w14:paraId="55AE9AE3">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highlight w:val="none"/>
        </w:rPr>
      </w:pPr>
      <w:r>
        <w:rPr>
          <w:rFonts w:hint="eastAsia" w:ascii="宋体" w:hAnsi="宋体" w:cs="宋体"/>
          <w:bCs/>
          <w:kern w:val="0"/>
          <w:sz w:val="24"/>
          <w:szCs w:val="24"/>
          <w:lang w:val="en-US" w:eastAsia="zh-CN"/>
        </w:rPr>
        <w:t>2</w:t>
      </w:r>
      <w:r>
        <w:rPr>
          <w:rFonts w:hint="eastAsia" w:ascii="宋体" w:hAnsi="宋体" w:cs="宋体"/>
          <w:bCs/>
          <w:kern w:val="0"/>
          <w:sz w:val="24"/>
          <w:szCs w:val="24"/>
        </w:rPr>
        <w:t>、竞价人自行承担所有参与报价的全部相关费用，</w:t>
      </w:r>
      <w:r>
        <w:rPr>
          <w:rFonts w:hint="eastAsia" w:ascii="宋体" w:hAnsi="宋体" w:cs="宋体"/>
          <w:b/>
          <w:bCs w:val="0"/>
          <w:kern w:val="0"/>
          <w:sz w:val="24"/>
          <w:szCs w:val="24"/>
          <w:highlight w:val="none"/>
        </w:rPr>
        <w:t>本项目符合采购需求的合格竞价人不足</w:t>
      </w:r>
      <w:r>
        <w:rPr>
          <w:rFonts w:hint="eastAsia" w:ascii="宋体" w:hAnsi="宋体" w:cs="宋体"/>
          <w:b/>
          <w:bCs w:val="0"/>
          <w:kern w:val="0"/>
          <w:sz w:val="24"/>
          <w:szCs w:val="24"/>
          <w:highlight w:val="none"/>
          <w:lang w:val="en-US" w:eastAsia="zh-CN"/>
        </w:rPr>
        <w:t>三</w:t>
      </w:r>
      <w:r>
        <w:rPr>
          <w:rFonts w:hint="eastAsia" w:ascii="宋体" w:hAnsi="宋体" w:cs="宋体"/>
          <w:b/>
          <w:bCs w:val="0"/>
          <w:kern w:val="0"/>
          <w:sz w:val="24"/>
          <w:szCs w:val="24"/>
          <w:highlight w:val="none"/>
        </w:rPr>
        <w:t>家的，网上竞价无效。</w:t>
      </w:r>
    </w:p>
    <w:p w14:paraId="5792323E">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lang w:val="en-US" w:eastAsia="zh-CN"/>
        </w:rPr>
        <w:t>3</w:t>
      </w:r>
      <w:r>
        <w:rPr>
          <w:rFonts w:hint="eastAsia" w:ascii="宋体" w:hAnsi="宋体" w:cs="宋体"/>
          <w:bCs/>
          <w:kern w:val="0"/>
          <w:sz w:val="24"/>
          <w:szCs w:val="24"/>
        </w:rPr>
        <w:t>、竞价数据以代理机构网上竞价系统记录为准，一切因网络通信（包括但不限于计算机及其操作系统的使用，IE浏览器升级，输入法安装调试，控件插件的安装，杀毒软件、木马病毒的排查、网络带宽的延迟及掉线，断网等）造成的网上竞价数据错误或缺失均与采购人和代理机构无关，</w:t>
      </w:r>
      <w:r>
        <w:rPr>
          <w:rFonts w:hint="eastAsia" w:ascii="宋体" w:hAnsi="宋体" w:cs="宋体"/>
          <w:bCs/>
          <w:kern w:val="0"/>
          <w:sz w:val="24"/>
          <w:szCs w:val="24"/>
          <w:lang w:val="en-US" w:eastAsia="zh-CN"/>
        </w:rPr>
        <w:t>竞价人</w:t>
      </w:r>
      <w:r>
        <w:rPr>
          <w:rFonts w:hint="eastAsia" w:ascii="宋体" w:hAnsi="宋体" w:cs="宋体"/>
          <w:bCs/>
          <w:kern w:val="0"/>
          <w:sz w:val="24"/>
          <w:szCs w:val="24"/>
        </w:rPr>
        <w:t>应确保自身网络的流畅。鉴于互联网环境可能存在的网络延时等因素，</w:t>
      </w:r>
      <w:r>
        <w:rPr>
          <w:rFonts w:hint="eastAsia" w:ascii="宋体" w:hAnsi="宋体" w:cs="宋体"/>
          <w:bCs/>
          <w:kern w:val="0"/>
          <w:sz w:val="24"/>
          <w:szCs w:val="24"/>
          <w:lang w:val="en-US" w:eastAsia="zh-CN"/>
        </w:rPr>
        <w:t>竞价人</w:t>
      </w:r>
      <w:r>
        <w:rPr>
          <w:rFonts w:hint="eastAsia" w:ascii="宋体" w:hAnsi="宋体" w:cs="宋体"/>
          <w:bCs/>
          <w:kern w:val="0"/>
          <w:sz w:val="24"/>
          <w:szCs w:val="24"/>
        </w:rPr>
        <w:t>应尽量避免在限时竞价周期即将结束时进行报价，以防止因网络延时造成报价不成功。请各</w:t>
      </w:r>
      <w:r>
        <w:rPr>
          <w:rFonts w:hint="eastAsia" w:ascii="宋体" w:hAnsi="宋体" w:cs="宋体"/>
          <w:bCs/>
          <w:kern w:val="0"/>
          <w:sz w:val="24"/>
          <w:szCs w:val="24"/>
          <w:lang w:val="en-US" w:eastAsia="zh-CN"/>
        </w:rPr>
        <w:t>竞价人</w:t>
      </w:r>
      <w:r>
        <w:rPr>
          <w:rFonts w:hint="eastAsia" w:ascii="宋体" w:hAnsi="宋体" w:cs="宋体"/>
          <w:bCs/>
          <w:kern w:val="0"/>
          <w:sz w:val="24"/>
          <w:szCs w:val="24"/>
        </w:rPr>
        <w:t>合理安排上传报价的时间，以免造成不必要的损失。</w:t>
      </w:r>
    </w:p>
    <w:p w14:paraId="67AE3919">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四、竞价准则</w:t>
      </w:r>
    </w:p>
    <w:p w14:paraId="353CE7BA">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pPr>
      <w:r>
        <w:rPr>
          <w:rFonts w:hint="eastAsia" w:ascii="宋体" w:hAnsi="宋体" w:cs="宋体"/>
          <w:bCs/>
          <w:kern w:val="0"/>
          <w:sz w:val="24"/>
          <w:szCs w:val="24"/>
        </w:rPr>
        <w:t>1、采购代理机构将采购人提出的</w:t>
      </w:r>
      <w:r>
        <w:rPr>
          <w:rFonts w:hint="eastAsia" w:ascii="宋体" w:hAnsi="宋体" w:cs="宋体"/>
          <w:bCs/>
          <w:kern w:val="0"/>
          <w:sz w:val="24"/>
          <w:szCs w:val="24"/>
          <w:lang w:val="en-US" w:eastAsia="zh-CN"/>
        </w:rPr>
        <w:t>竞价</w:t>
      </w:r>
      <w:r>
        <w:rPr>
          <w:rFonts w:hint="eastAsia" w:ascii="宋体" w:hAnsi="宋体" w:cs="宋体"/>
          <w:bCs/>
          <w:kern w:val="0"/>
          <w:sz w:val="24"/>
          <w:szCs w:val="24"/>
        </w:rPr>
        <w:t>采购需求在中国政府采购网、福建省智信招标有限公司(http://www.fjzxzb.com)进行发布。网上竞价的报价时限为</w:t>
      </w:r>
      <w:r>
        <w:rPr>
          <w:rFonts w:hint="eastAsia" w:ascii="宋体" w:hAnsi="宋体" w:cs="宋体"/>
          <w:bCs/>
          <w:kern w:val="0"/>
          <w:sz w:val="24"/>
          <w:szCs w:val="24"/>
          <w:u w:val="single"/>
        </w:rPr>
        <w:t>两个小时</w:t>
      </w:r>
      <w:r>
        <w:rPr>
          <w:rFonts w:hint="eastAsia" w:ascii="宋体" w:hAnsi="宋体" w:cs="宋体"/>
          <w:bCs/>
          <w:kern w:val="0"/>
          <w:sz w:val="24"/>
          <w:szCs w:val="24"/>
        </w:rPr>
        <w:t>，在报价时限截止前，潜在竞价人可通过福建省智信招标有限公司官网网竞平台进行竞价，</w:t>
      </w:r>
      <w:r>
        <w:rPr>
          <w:rFonts w:ascii="宋体" w:hAnsi="宋体" w:cs="宋体"/>
          <w:b/>
          <w:bCs w:val="0"/>
          <w:kern w:val="0"/>
          <w:sz w:val="24"/>
          <w:szCs w:val="24"/>
        </w:rPr>
        <w:t>竞价人首次提交的报价总价必须低于公告最高限价的3%（不含）以上</w:t>
      </w:r>
      <w:r>
        <w:rPr>
          <w:rFonts w:ascii="宋体" w:hAnsi="宋体" w:cs="宋体"/>
          <w:b/>
          <w:bCs w:val="0"/>
          <w:kern w:val="0"/>
          <w:sz w:val="24"/>
          <w:szCs w:val="24"/>
          <w:highlight w:val="none"/>
        </w:rPr>
        <w:t>，</w:t>
      </w:r>
      <w:r>
        <w:rPr>
          <w:rFonts w:ascii="宋体" w:hAnsi="宋体" w:cs="宋体"/>
          <w:b/>
          <w:bCs w:val="0"/>
          <w:kern w:val="0"/>
          <w:sz w:val="24"/>
          <w:szCs w:val="24"/>
          <w:highlight w:val="none"/>
          <w:shd w:val="clear" w:color="auto" w:fill="auto"/>
        </w:rPr>
        <w:t>报价单价不能超过竞价文件的单价最高限价</w:t>
      </w:r>
      <w:r>
        <w:rPr>
          <w:rFonts w:ascii="宋体" w:hAnsi="宋体" w:cs="宋体"/>
          <w:b/>
          <w:bCs w:val="0"/>
          <w:kern w:val="0"/>
          <w:sz w:val="24"/>
          <w:szCs w:val="24"/>
          <w:highlight w:val="none"/>
        </w:rPr>
        <w:t>，</w:t>
      </w:r>
      <w:r>
        <w:rPr>
          <w:rFonts w:ascii="宋体" w:hAnsi="宋体" w:cs="宋体"/>
          <w:b/>
          <w:bCs w:val="0"/>
          <w:kern w:val="0"/>
          <w:sz w:val="24"/>
          <w:szCs w:val="24"/>
        </w:rPr>
        <w:t>否则，视为无效报价</w:t>
      </w:r>
      <w:r>
        <w:rPr>
          <w:rFonts w:hint="eastAsia" w:ascii="宋体" w:hAnsi="宋体" w:cs="宋体"/>
          <w:b/>
          <w:bCs w:val="0"/>
          <w:kern w:val="0"/>
          <w:sz w:val="24"/>
          <w:szCs w:val="24"/>
        </w:rPr>
        <w:t>；在符合采购需求且报价有效的前提下，报价最低者成交（报价相同的，以报价时间优先者成交）。</w:t>
      </w:r>
    </w:p>
    <w:p w14:paraId="7E11045C">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31E6F07D">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3、符合以上要求的报价，可以在规定的报价时限内不限次数报价，直到竞价截止时间为止。</w:t>
      </w:r>
    </w:p>
    <w:p w14:paraId="237695C9">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4、最终有效报价确认办法</w:t>
      </w:r>
    </w:p>
    <w:p w14:paraId="299C20DA">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w:t>
      </w:r>
      <w:r>
        <w:rPr>
          <w:rFonts w:hint="eastAsia" w:ascii="宋体" w:hAnsi="宋体" w:cs="宋体"/>
          <w:bCs/>
          <w:kern w:val="0"/>
          <w:sz w:val="24"/>
          <w:szCs w:val="24"/>
          <w:lang w:eastAsia="zh-CN"/>
        </w:rPr>
        <w:t>报名材料</w:t>
      </w:r>
      <w:r>
        <w:rPr>
          <w:rFonts w:ascii="宋体" w:hAnsi="宋体" w:cs="宋体"/>
          <w:bCs/>
          <w:kern w:val="0"/>
          <w:sz w:val="24"/>
          <w:szCs w:val="24"/>
        </w:rPr>
        <w:t>全部满足竞价文件要求的前提下依据统一的价格要素评定最低报价,按价格最低者成交（报价相同者以时间先后顺序确定）确认。</w:t>
      </w:r>
    </w:p>
    <w:p w14:paraId="10F65FA7">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ascii="宋体" w:hAnsi="宋体" w:cs="宋体"/>
          <w:bCs/>
          <w:kern w:val="0"/>
          <w:sz w:val="24"/>
          <w:szCs w:val="24"/>
        </w:rPr>
      </w:pPr>
      <w:r>
        <w:rPr>
          <w:rFonts w:hint="eastAsia" w:ascii="宋体" w:hAnsi="宋体" w:cs="宋体"/>
          <w:bCs/>
          <w:kern w:val="0"/>
          <w:sz w:val="24"/>
          <w:szCs w:val="24"/>
        </w:rPr>
        <w:t>（2）竞价人的最终报价，以竞价人在竞价平台提交的最后一次报价为准。</w:t>
      </w:r>
    </w:p>
    <w:p w14:paraId="6A0CEDE3">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30C3E720">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4341799B">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160A7FFC">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14:paraId="10FECE89">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五、竞价结果确认</w:t>
      </w:r>
    </w:p>
    <w:p w14:paraId="6567A67E">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1、网上竞价结束，采购代理机构以成交结果通知书等方式书面通知采购单位。同时将成交结果等信息在福建省国资采购平台</w:t>
      </w:r>
      <w:r>
        <w:rPr>
          <w:rFonts w:hint="eastAsia" w:ascii="宋体" w:hAnsi="宋体" w:cs="宋体"/>
          <w:bCs/>
          <w:kern w:val="0"/>
          <w:sz w:val="24"/>
          <w:szCs w:val="24"/>
          <w:highlight w:val="none"/>
        </w:rPr>
        <w:t>、</w:t>
      </w:r>
      <w:r>
        <w:rPr>
          <w:rFonts w:hint="eastAsia" w:ascii="宋体" w:hAnsi="宋体"/>
          <w:sz w:val="24"/>
          <w:szCs w:val="24"/>
          <w:highlight w:val="none"/>
          <w:lang w:eastAsia="zh-CN"/>
        </w:rPr>
        <w:t>福建省智信招标有限公司</w:t>
      </w:r>
      <w:r>
        <w:rPr>
          <w:rFonts w:hint="eastAsia" w:ascii="宋体" w:hAnsi="宋体" w:cs="宋体"/>
          <w:bCs/>
          <w:kern w:val="0"/>
          <w:sz w:val="24"/>
          <w:szCs w:val="24"/>
          <w:highlight w:val="none"/>
        </w:rPr>
        <w:t>官网上发布</w:t>
      </w:r>
      <w:r>
        <w:rPr>
          <w:rFonts w:hint="eastAsia" w:ascii="宋体" w:hAnsi="宋体" w:cs="宋体"/>
          <w:bCs/>
          <w:kern w:val="0"/>
          <w:sz w:val="24"/>
          <w:szCs w:val="24"/>
        </w:rPr>
        <w:t>成交公告。公告期限为公告之日起1个工作日。</w:t>
      </w:r>
    </w:p>
    <w:p w14:paraId="5C63EB89">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成交公告发布之日起，成交供应商即可携带网上竞价项目报价文件（一式三份）至采购代理机构处领取成交通知书。竞价人携带的网上竞价项目报价文件包括但不限于以下内容：统一社会信用代码营业执照、法</w:t>
      </w:r>
      <w:r>
        <w:rPr>
          <w:rFonts w:hint="eastAsia" w:ascii="宋体" w:hAnsi="宋体" w:cs="宋体"/>
          <w:bCs/>
          <w:kern w:val="0"/>
          <w:sz w:val="24"/>
          <w:szCs w:val="24"/>
          <w:lang w:val="en-US" w:eastAsia="zh-CN"/>
        </w:rPr>
        <w:t>定代表</w:t>
      </w:r>
      <w:r>
        <w:rPr>
          <w:rFonts w:hint="eastAsia" w:ascii="宋体" w:hAnsi="宋体" w:cs="宋体"/>
          <w:bCs/>
          <w:kern w:val="0"/>
          <w:sz w:val="24"/>
          <w:szCs w:val="24"/>
        </w:rPr>
        <w:t>人授权书(法</w:t>
      </w:r>
      <w:r>
        <w:rPr>
          <w:rFonts w:hint="eastAsia" w:ascii="宋体" w:hAnsi="宋体" w:cs="宋体"/>
          <w:bCs/>
          <w:kern w:val="0"/>
          <w:sz w:val="24"/>
          <w:szCs w:val="24"/>
          <w:lang w:val="en-US" w:eastAsia="zh-CN"/>
        </w:rPr>
        <w:t>定代表</w:t>
      </w:r>
      <w:r>
        <w:rPr>
          <w:rFonts w:hint="eastAsia" w:ascii="宋体" w:hAnsi="宋体" w:cs="宋体"/>
          <w:bCs/>
          <w:kern w:val="0"/>
          <w:sz w:val="24"/>
          <w:szCs w:val="24"/>
        </w:rPr>
        <w:t>人及授权人身份证)、财务状况报告</w:t>
      </w:r>
      <w:r>
        <w:rPr>
          <w:rFonts w:hint="eastAsia" w:ascii="宋体" w:hAnsi="宋体" w:cs="宋体"/>
          <w:bCs/>
          <w:kern w:val="0"/>
          <w:sz w:val="24"/>
          <w:szCs w:val="24"/>
          <w:lang w:eastAsia="zh-CN"/>
        </w:rPr>
        <w:t>（</w:t>
      </w:r>
      <w:r>
        <w:rPr>
          <w:rFonts w:hint="eastAsia" w:ascii="宋体" w:hAnsi="宋体" w:cs="宋体"/>
          <w:bCs/>
          <w:kern w:val="0"/>
          <w:sz w:val="24"/>
          <w:szCs w:val="24"/>
        </w:rPr>
        <w:t>或具备财务状况的承诺函</w:t>
      </w:r>
      <w:r>
        <w:rPr>
          <w:rFonts w:hint="eastAsia" w:ascii="宋体" w:hAnsi="宋体" w:cs="宋体"/>
          <w:bCs/>
          <w:kern w:val="0"/>
          <w:sz w:val="24"/>
          <w:szCs w:val="24"/>
          <w:lang w:eastAsia="zh-CN"/>
        </w:rPr>
        <w:t>）</w:t>
      </w:r>
      <w:r>
        <w:rPr>
          <w:rFonts w:hint="eastAsia" w:ascii="宋体" w:hAnsi="宋体" w:cs="宋体"/>
          <w:bCs/>
          <w:kern w:val="0"/>
          <w:sz w:val="24"/>
          <w:szCs w:val="24"/>
        </w:rPr>
        <w:t>、近期（提交报价文件截止时间前六个月任意一个月</w:t>
      </w:r>
      <w:r>
        <w:rPr>
          <w:rFonts w:hint="eastAsia" w:ascii="宋体" w:hAnsi="宋体" w:cs="宋体"/>
          <w:bCs/>
          <w:kern w:val="0"/>
          <w:sz w:val="24"/>
          <w:szCs w:val="24"/>
          <w:lang w:eastAsia="zh-CN"/>
        </w:rPr>
        <w:t>，</w:t>
      </w:r>
      <w:r>
        <w:rPr>
          <w:rFonts w:hint="eastAsia" w:ascii="宋体" w:hAnsi="宋体" w:cs="宋体"/>
          <w:bCs/>
          <w:kern w:val="0"/>
          <w:sz w:val="24"/>
          <w:szCs w:val="24"/>
        </w:rPr>
        <w:t>不含竞价截止时间的当月）依法缴纳税收和社会保障资金的证明材料</w:t>
      </w:r>
      <w:r>
        <w:rPr>
          <w:rFonts w:hint="eastAsia" w:ascii="宋体" w:hAnsi="宋体" w:cs="宋体"/>
          <w:bCs/>
          <w:kern w:val="0"/>
          <w:sz w:val="24"/>
          <w:szCs w:val="24"/>
          <w:lang w:eastAsia="zh-CN"/>
        </w:rPr>
        <w:t>（</w:t>
      </w:r>
      <w:r>
        <w:rPr>
          <w:rFonts w:hint="eastAsia" w:ascii="宋体" w:hAnsi="宋体" w:cs="宋体"/>
          <w:bCs/>
          <w:kern w:val="0"/>
          <w:sz w:val="24"/>
          <w:szCs w:val="24"/>
        </w:rPr>
        <w:t>或具备依法缴纳税收及社会保障资金的承诺函</w:t>
      </w:r>
      <w:r>
        <w:rPr>
          <w:rFonts w:hint="eastAsia" w:ascii="宋体" w:hAnsi="宋体" w:cs="宋体"/>
          <w:bCs/>
          <w:kern w:val="0"/>
          <w:sz w:val="24"/>
          <w:szCs w:val="24"/>
          <w:lang w:eastAsia="zh-CN"/>
        </w:rPr>
        <w:t>）</w:t>
      </w:r>
      <w:r>
        <w:rPr>
          <w:rFonts w:hint="eastAsia" w:ascii="宋体" w:hAnsi="宋体" w:cs="宋体"/>
          <w:bCs/>
          <w:kern w:val="0"/>
          <w:sz w:val="24"/>
          <w:szCs w:val="24"/>
        </w:rPr>
        <w:t>、竞价书、竞价人声明、</w:t>
      </w:r>
      <w:r>
        <w:rPr>
          <w:rFonts w:hint="eastAsia" w:ascii="宋体" w:hAnsi="宋体" w:cs="宋体"/>
          <w:b/>
          <w:bCs w:val="0"/>
          <w:kern w:val="0"/>
          <w:sz w:val="24"/>
          <w:szCs w:val="24"/>
        </w:rPr>
        <w:t>竞价一览表</w:t>
      </w:r>
      <w:r>
        <w:rPr>
          <w:rFonts w:hint="eastAsia" w:ascii="宋体" w:hAnsi="宋体" w:cs="宋体"/>
          <w:b/>
          <w:bCs w:val="0"/>
          <w:kern w:val="0"/>
          <w:sz w:val="24"/>
          <w:szCs w:val="24"/>
          <w:lang w:eastAsia="zh-CN"/>
        </w:rPr>
        <w:t>（</w:t>
      </w:r>
      <w:r>
        <w:rPr>
          <w:rFonts w:hint="eastAsia" w:ascii="宋体" w:hAnsi="宋体" w:cs="宋体"/>
          <w:b/>
          <w:bCs w:val="0"/>
          <w:kern w:val="0"/>
          <w:sz w:val="24"/>
          <w:szCs w:val="24"/>
          <w:lang w:val="en-US" w:eastAsia="zh-CN"/>
        </w:rPr>
        <w:t>最终报价）</w:t>
      </w:r>
      <w:r>
        <w:rPr>
          <w:rFonts w:hint="eastAsia" w:ascii="宋体" w:hAnsi="宋体" w:cs="宋体"/>
          <w:bCs/>
          <w:kern w:val="0"/>
          <w:sz w:val="24"/>
          <w:szCs w:val="24"/>
        </w:rPr>
        <w:t>、售后服务承诺、节能产品政府采购清单相关材料（如果有的话）、3C认证证书（如果有的话）。以上材料必须加盖报价单位公章，并由竞价人的法定代表人（或其授权代表）签字。报价文件须加盖骑缝章，且装订成册。</w:t>
      </w:r>
    </w:p>
    <w:p w14:paraId="120BF278">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六、竞价保证金</w:t>
      </w:r>
    </w:p>
    <w:p w14:paraId="40ACA277">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1、竞价保证金：</w:t>
      </w:r>
      <w:r>
        <w:rPr>
          <w:rFonts w:hint="eastAsia" w:ascii="宋体" w:hAnsi="宋体" w:cs="宋体"/>
          <w:bCs/>
          <w:kern w:val="0"/>
          <w:sz w:val="24"/>
          <w:szCs w:val="24"/>
          <w:highlight w:val="none"/>
        </w:rPr>
        <w:t>人民币</w:t>
      </w:r>
      <w:r>
        <w:rPr>
          <w:rFonts w:hint="eastAsia" w:ascii="宋体" w:hAnsi="宋体" w:cs="宋体"/>
          <w:b/>
          <w:bCs w:val="0"/>
          <w:color w:val="000000" w:themeColor="text1"/>
          <w:kern w:val="0"/>
          <w:sz w:val="24"/>
          <w:szCs w:val="24"/>
          <w:highlight w:val="none"/>
          <w:u w:val="single"/>
          <w:lang w:val="en-US" w:eastAsia="zh-CN"/>
          <w14:textFill>
            <w14:solidFill>
              <w14:schemeClr w14:val="tx1"/>
            </w14:solidFill>
          </w14:textFill>
        </w:rPr>
        <w:t>肆佰</w:t>
      </w:r>
      <w:r>
        <w:rPr>
          <w:rFonts w:hint="eastAsia" w:ascii="宋体" w:hAnsi="宋体" w:cs="宋体"/>
          <w:bCs/>
          <w:kern w:val="0"/>
          <w:sz w:val="24"/>
          <w:szCs w:val="24"/>
          <w:highlight w:val="none"/>
        </w:rPr>
        <w:t>元整，以银行转账、电汇等非现金形式提交(不接受现金、现金存款形式提交)；竞价保证金不是</w:t>
      </w:r>
      <w:r>
        <w:rPr>
          <w:rFonts w:hint="eastAsia" w:ascii="宋体" w:hAnsi="宋体" w:cs="宋体"/>
          <w:bCs/>
          <w:kern w:val="0"/>
          <w:sz w:val="24"/>
          <w:szCs w:val="24"/>
        </w:rPr>
        <w:t>以竞价人名义提交的，将导致其竞价资格被拒绝。竞价人的竞价保证金未在报名截止时间前到达指定账户的将导致其竞价资格被拒绝。（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sz w:val="24"/>
          <w:szCs w:val="24"/>
        </w:rPr>
        <w:t>福建省智信招标有限公司</w:t>
      </w:r>
      <w:r>
        <w:rPr>
          <w:rFonts w:hint="eastAsia" w:ascii="宋体" w:hAnsi="宋体"/>
          <w:sz w:val="24"/>
          <w:szCs w:val="24"/>
          <w:lang w:val="en-US" w:eastAsia="zh-CN"/>
        </w:rPr>
        <w:t>；</w:t>
      </w:r>
      <w:r>
        <w:rPr>
          <w:rFonts w:ascii="宋体" w:hAnsi="宋体"/>
          <w:sz w:val="24"/>
          <w:szCs w:val="24"/>
        </w:rPr>
        <w:t>开户行：</w:t>
      </w:r>
      <w:r>
        <w:rPr>
          <w:rFonts w:hint="eastAsia" w:ascii="宋体" w:hAnsi="宋体"/>
          <w:sz w:val="24"/>
          <w:szCs w:val="24"/>
        </w:rPr>
        <w:t>中国光大银行福州市杨桥支行</w:t>
      </w:r>
      <w:r>
        <w:rPr>
          <w:rFonts w:hint="eastAsia" w:ascii="宋体" w:hAnsi="宋体"/>
          <w:sz w:val="24"/>
          <w:szCs w:val="24"/>
          <w:lang w:val="en-US" w:eastAsia="zh-CN"/>
        </w:rPr>
        <w:t>；</w:t>
      </w:r>
      <w:r>
        <w:rPr>
          <w:rFonts w:ascii="宋体" w:hAnsi="宋体"/>
          <w:sz w:val="24"/>
          <w:szCs w:val="24"/>
        </w:rPr>
        <w:t>账号</w:t>
      </w:r>
      <w:r>
        <w:rPr>
          <w:rFonts w:hint="eastAsia" w:ascii="宋体" w:hAnsi="宋体"/>
          <w:sz w:val="24"/>
          <w:szCs w:val="24"/>
        </w:rPr>
        <w:t>：087739120100304037933）</w:t>
      </w:r>
    </w:p>
    <w:p w14:paraId="05ACFCBB">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2、未成交的竞价人，在竞价结果公告发布后即可申请无息退回，成交供应商在向采购代理机构提供采购合同后可申请无息退回。</w:t>
      </w:r>
    </w:p>
    <w:p w14:paraId="558DFA44">
      <w:pPr>
        <w:keepNext w:val="0"/>
        <w:keepLines w:val="0"/>
        <w:pageBreakBefore w:val="0"/>
        <w:kinsoku/>
        <w:wordWrap/>
        <w:overflowPunct/>
        <w:topLinePunct w:val="0"/>
        <w:autoSpaceDE/>
        <w:autoSpaceDN/>
        <w:bidi w:val="0"/>
        <w:adjustRightInd/>
        <w:snapToGrid/>
        <w:spacing w:line="420" w:lineRule="exact"/>
        <w:jc w:val="left"/>
        <w:textAlignment w:val="auto"/>
        <w:rPr>
          <w:rFonts w:ascii="宋体" w:hAnsi="宋体" w:cs="宋体"/>
          <w:b/>
          <w:kern w:val="0"/>
          <w:sz w:val="24"/>
          <w:szCs w:val="24"/>
        </w:rPr>
      </w:pPr>
      <w:r>
        <w:rPr>
          <w:rFonts w:hint="eastAsia" w:ascii="宋体" w:hAnsi="宋体" w:cs="宋体"/>
          <w:b/>
          <w:kern w:val="0"/>
          <w:sz w:val="24"/>
          <w:szCs w:val="24"/>
        </w:rPr>
        <w:t>七、质疑</w:t>
      </w:r>
    </w:p>
    <w:p w14:paraId="3AB954D6">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74AD2A40">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1A49D829">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2AE739F6">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58692768">
      <w:pPr>
        <w:pStyle w:val="1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74770A1">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(一)供应商的姓名或者名称、地址、邮编、联系人及联系电话</w:t>
      </w:r>
      <w:r>
        <w:rPr>
          <w:rFonts w:hint="eastAsia" w:ascii="宋体" w:hAnsi="宋体" w:cs="宋体"/>
          <w:bCs/>
          <w:kern w:val="0"/>
          <w:sz w:val="24"/>
          <w:szCs w:val="24"/>
          <w:lang w:val="en-US" w:eastAsia="zh-CN"/>
        </w:rPr>
        <w:t>；</w:t>
      </w:r>
    </w:p>
    <w:p w14:paraId="716B32D8">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(二)质疑项目的名称、编号</w:t>
      </w:r>
      <w:r>
        <w:rPr>
          <w:rFonts w:hint="eastAsia" w:ascii="宋体" w:hAnsi="宋体" w:cs="宋体"/>
          <w:bCs/>
          <w:kern w:val="0"/>
          <w:sz w:val="24"/>
          <w:szCs w:val="24"/>
          <w:lang w:val="en-US" w:eastAsia="zh-CN"/>
        </w:rPr>
        <w:t>；</w:t>
      </w:r>
    </w:p>
    <w:p w14:paraId="3BEFCE81">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(三)具体、明确的质疑事项和与质疑事项相关的请求</w:t>
      </w:r>
      <w:r>
        <w:rPr>
          <w:rFonts w:hint="eastAsia" w:ascii="宋体" w:hAnsi="宋体" w:cs="宋体"/>
          <w:bCs/>
          <w:kern w:val="0"/>
          <w:sz w:val="24"/>
          <w:szCs w:val="24"/>
          <w:lang w:val="en-US" w:eastAsia="zh-CN"/>
        </w:rPr>
        <w:t>；</w:t>
      </w:r>
    </w:p>
    <w:p w14:paraId="6B377F7B">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cs="宋体"/>
          <w:bCs/>
          <w:kern w:val="0"/>
          <w:sz w:val="24"/>
          <w:szCs w:val="24"/>
          <w:lang w:val="en-US" w:eastAsia="zh-CN"/>
        </w:rPr>
      </w:pPr>
      <w:r>
        <w:rPr>
          <w:rFonts w:hint="eastAsia" w:ascii="宋体" w:hAnsi="宋体" w:cs="宋体"/>
          <w:bCs/>
          <w:kern w:val="0"/>
          <w:sz w:val="24"/>
          <w:szCs w:val="24"/>
        </w:rPr>
        <w:t>(四)事实依据</w:t>
      </w:r>
      <w:r>
        <w:rPr>
          <w:rFonts w:hint="eastAsia" w:ascii="宋体" w:hAnsi="宋体" w:cs="宋体"/>
          <w:bCs/>
          <w:kern w:val="0"/>
          <w:sz w:val="24"/>
          <w:szCs w:val="24"/>
          <w:lang w:val="en-US" w:eastAsia="zh-CN"/>
        </w:rPr>
        <w:t>；</w:t>
      </w:r>
    </w:p>
    <w:p w14:paraId="2545535C">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(五)必要的法律依据</w:t>
      </w:r>
      <w:r>
        <w:rPr>
          <w:rFonts w:hint="eastAsia" w:ascii="宋体" w:hAnsi="宋体" w:cs="宋体"/>
          <w:bCs/>
          <w:kern w:val="0"/>
          <w:sz w:val="24"/>
          <w:szCs w:val="24"/>
          <w:lang w:val="en-US" w:eastAsia="zh-CN"/>
        </w:rPr>
        <w:t>；</w:t>
      </w:r>
    </w:p>
    <w:p w14:paraId="2C7E3549">
      <w:pPr>
        <w:keepNext w:val="0"/>
        <w:keepLines w:val="0"/>
        <w:pageBreakBefore w:val="0"/>
        <w:widowControl/>
        <w:kinsoku/>
        <w:wordWrap/>
        <w:overflowPunct/>
        <w:topLinePunct w:val="0"/>
        <w:autoSpaceDE/>
        <w:autoSpaceDN/>
        <w:bidi w:val="0"/>
        <w:adjustRightInd/>
        <w:snapToGrid/>
        <w:spacing w:line="42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(六)提出质疑的日期。</w:t>
      </w:r>
    </w:p>
    <w:p w14:paraId="12E7204F">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bCs/>
          <w:kern w:val="0"/>
          <w:sz w:val="24"/>
          <w:szCs w:val="24"/>
        </w:rPr>
      </w:pPr>
      <w:r>
        <w:rPr>
          <w:rFonts w:hint="eastAsia" w:ascii="宋体" w:hAnsi="宋体" w:cs="宋体"/>
          <w:bCs/>
          <w:kern w:val="0"/>
          <w:sz w:val="24"/>
          <w:szCs w:val="24"/>
        </w:rPr>
        <w:t>供应商为自然人的</w:t>
      </w:r>
      <w:r>
        <w:rPr>
          <w:rFonts w:hint="eastAsia" w:ascii="宋体" w:hAnsi="宋体" w:cs="宋体"/>
          <w:bCs/>
          <w:kern w:val="0"/>
          <w:sz w:val="24"/>
          <w:szCs w:val="24"/>
          <w:lang w:eastAsia="zh-CN"/>
        </w:rPr>
        <w:t>，</w:t>
      </w:r>
      <w:r>
        <w:rPr>
          <w:rFonts w:hint="eastAsia" w:ascii="宋体" w:hAnsi="宋体" w:cs="宋体"/>
          <w:bCs/>
          <w:kern w:val="0"/>
          <w:sz w:val="24"/>
          <w:szCs w:val="24"/>
        </w:rPr>
        <w:t>应当由本人签字</w:t>
      </w:r>
      <w:r>
        <w:rPr>
          <w:rFonts w:hint="eastAsia" w:ascii="宋体" w:hAnsi="宋体" w:cs="宋体"/>
          <w:bCs/>
          <w:kern w:val="0"/>
          <w:sz w:val="24"/>
          <w:szCs w:val="24"/>
          <w:lang w:val="en-US" w:eastAsia="zh-CN"/>
        </w:rPr>
        <w:t>；</w:t>
      </w:r>
      <w:r>
        <w:rPr>
          <w:rFonts w:hint="eastAsia" w:ascii="宋体" w:hAnsi="宋体" w:cs="宋体"/>
          <w:bCs/>
          <w:kern w:val="0"/>
          <w:sz w:val="24"/>
          <w:szCs w:val="24"/>
        </w:rPr>
        <w:t>供应商为法人或者其他组织的,应当由法定代表人、主要负责人</w:t>
      </w:r>
      <w:r>
        <w:rPr>
          <w:rFonts w:hint="eastAsia" w:ascii="宋体" w:hAnsi="宋体" w:cs="宋体"/>
          <w:bCs/>
          <w:kern w:val="0"/>
          <w:sz w:val="24"/>
          <w:szCs w:val="24"/>
          <w:lang w:eastAsia="zh-CN"/>
        </w:rPr>
        <w:t>，</w:t>
      </w:r>
      <w:r>
        <w:rPr>
          <w:rFonts w:hint="eastAsia" w:ascii="宋体" w:hAnsi="宋体" w:cs="宋体"/>
          <w:bCs/>
          <w:kern w:val="0"/>
          <w:sz w:val="24"/>
          <w:szCs w:val="24"/>
        </w:rPr>
        <w:t>或者其授权代表签字或者盖章</w:t>
      </w:r>
      <w:r>
        <w:rPr>
          <w:rFonts w:hint="eastAsia" w:ascii="宋体" w:hAnsi="宋体" w:cs="宋体"/>
          <w:bCs/>
          <w:kern w:val="0"/>
          <w:sz w:val="24"/>
          <w:szCs w:val="24"/>
          <w:lang w:eastAsia="zh-CN"/>
        </w:rPr>
        <w:t>，</w:t>
      </w:r>
      <w:r>
        <w:rPr>
          <w:rFonts w:hint="eastAsia" w:ascii="宋体" w:hAnsi="宋体" w:cs="宋体"/>
          <w:bCs/>
          <w:kern w:val="0"/>
          <w:sz w:val="24"/>
          <w:szCs w:val="24"/>
        </w:rPr>
        <w:t>并加盖公章。质疑人委托授权代表办理质疑事务时应当向采购人或招标代理机构提交质疑人的授权委托书、法定代表人或主要负责人及代理人的身份证复印件；授权委托书应载明委托代理的事项和具体委托权限。</w:t>
      </w:r>
    </w:p>
    <w:p w14:paraId="7673E895">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3C48BF23">
      <w:pPr>
        <w:spacing w:line="460" w:lineRule="exact"/>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3A85C424">
      <w:pPr>
        <w:spacing w:line="460" w:lineRule="exact"/>
        <w:ind w:firstLine="480" w:firstLineChars="200"/>
        <w:rPr>
          <w:rFonts w:ascii="宋体" w:hAnsi="宋体"/>
          <w:sz w:val="24"/>
          <w:szCs w:val="24"/>
        </w:rPr>
      </w:pPr>
      <w:r>
        <w:rPr>
          <w:rFonts w:hint="eastAsia" w:ascii="宋体" w:hAnsi="宋体"/>
          <w:sz w:val="24"/>
          <w:szCs w:val="24"/>
        </w:rPr>
        <w:t>1、采购人、成交供应商在《成交通知书》发出之日起</w:t>
      </w:r>
      <w:r>
        <w:rPr>
          <w:rFonts w:hint="eastAsia" w:ascii="宋体" w:hAnsi="宋体"/>
          <w:sz w:val="24"/>
          <w:szCs w:val="24"/>
          <w:lang w:val="en-US" w:eastAsia="zh-CN"/>
        </w:rPr>
        <w:t>30</w:t>
      </w:r>
      <w:r>
        <w:rPr>
          <w:rFonts w:hint="eastAsia" w:ascii="宋体" w:hAnsi="宋体"/>
          <w:sz w:val="24"/>
          <w:szCs w:val="24"/>
        </w:rPr>
        <w:t>日内，根据竞价文件确定的事项和成交供应商报价文件，与</w:t>
      </w:r>
      <w:r>
        <w:rPr>
          <w:rFonts w:hint="eastAsia" w:ascii="宋体" w:hAnsi="宋体"/>
          <w:sz w:val="24"/>
          <w:szCs w:val="24"/>
          <w:lang w:eastAsia="zh-CN"/>
        </w:rPr>
        <w:t>福建中医药大学附属康复医院</w:t>
      </w:r>
      <w:r>
        <w:rPr>
          <w:rFonts w:hint="eastAsia" w:ascii="宋体" w:hAnsi="宋体"/>
          <w:sz w:val="24"/>
          <w:szCs w:val="24"/>
        </w:rPr>
        <w:t>签订合同。若成交供应商自愿放弃成交资格或未在规定时间内签订合同，采购人有权没收竞价保证金，并保留追究其法律责任的权利。</w:t>
      </w:r>
    </w:p>
    <w:p w14:paraId="2A3ED833">
      <w:pPr>
        <w:spacing w:line="460" w:lineRule="exact"/>
        <w:ind w:firstLine="480" w:firstLineChars="200"/>
        <w:jc w:val="left"/>
        <w:rPr>
          <w:rFonts w:ascii="宋体" w:hAnsi="宋体" w:cs="宋体"/>
          <w:szCs w:val="24"/>
        </w:rPr>
      </w:pPr>
      <w:r>
        <w:rPr>
          <w:rFonts w:hint="eastAsia" w:ascii="宋体" w:hAnsi="宋体"/>
          <w:sz w:val="24"/>
          <w:szCs w:val="24"/>
        </w:rPr>
        <w:t>2、按竞价报价文件承诺的价格及时向采购单位提供高质量的产品和服务。</w:t>
      </w:r>
    </w:p>
    <w:p w14:paraId="361E3A5D">
      <w:pPr>
        <w:pStyle w:val="17"/>
        <w:spacing w:before="75" w:after="75" w:line="360" w:lineRule="auto"/>
        <w:rPr>
          <w:rFonts w:ascii="宋体" w:hAnsi="宋体" w:cs="宋体"/>
          <w:szCs w:val="24"/>
        </w:rPr>
      </w:pPr>
    </w:p>
    <w:p w14:paraId="655EA350">
      <w:pPr>
        <w:pStyle w:val="17"/>
        <w:spacing w:before="75" w:after="75" w:line="360" w:lineRule="auto"/>
        <w:rPr>
          <w:rFonts w:ascii="宋体" w:hAnsi="宋体"/>
          <w:szCs w:val="24"/>
        </w:rPr>
      </w:pPr>
    </w:p>
    <w:p w14:paraId="56CF4BDC">
      <w:pPr>
        <w:pStyle w:val="17"/>
        <w:spacing w:before="75" w:after="75" w:line="360" w:lineRule="auto"/>
        <w:rPr>
          <w:rFonts w:ascii="宋体" w:hAnsi="宋体"/>
          <w:szCs w:val="24"/>
        </w:rPr>
      </w:pPr>
    </w:p>
    <w:p w14:paraId="705FB640">
      <w:pPr>
        <w:pStyle w:val="17"/>
        <w:spacing w:before="75" w:after="75" w:line="360" w:lineRule="auto"/>
        <w:rPr>
          <w:rFonts w:ascii="宋体" w:hAnsi="宋体"/>
          <w:szCs w:val="24"/>
        </w:rPr>
      </w:pPr>
    </w:p>
    <w:p w14:paraId="6145CCA9">
      <w:pPr>
        <w:pStyle w:val="17"/>
        <w:spacing w:before="75" w:after="75" w:line="360" w:lineRule="auto"/>
        <w:rPr>
          <w:rFonts w:ascii="宋体" w:hAnsi="宋体"/>
          <w:szCs w:val="24"/>
        </w:rPr>
      </w:pPr>
    </w:p>
    <w:p w14:paraId="66FA9017">
      <w:pPr>
        <w:pStyle w:val="17"/>
        <w:spacing w:before="75" w:after="75" w:line="360" w:lineRule="auto"/>
        <w:rPr>
          <w:rFonts w:ascii="宋体" w:hAnsi="宋体"/>
          <w:szCs w:val="24"/>
        </w:rPr>
      </w:pPr>
    </w:p>
    <w:p w14:paraId="44C5BC33">
      <w:pPr>
        <w:pStyle w:val="17"/>
        <w:spacing w:before="75" w:after="75" w:line="360" w:lineRule="auto"/>
        <w:rPr>
          <w:rFonts w:ascii="宋体" w:hAnsi="宋体"/>
          <w:szCs w:val="24"/>
        </w:rPr>
      </w:pPr>
    </w:p>
    <w:p w14:paraId="1CB02D02">
      <w:pPr>
        <w:pStyle w:val="17"/>
        <w:spacing w:before="75" w:after="75" w:line="360" w:lineRule="auto"/>
        <w:rPr>
          <w:rFonts w:ascii="宋体" w:hAnsi="宋体"/>
          <w:szCs w:val="24"/>
        </w:rPr>
      </w:pPr>
    </w:p>
    <w:p w14:paraId="718839F4">
      <w:pPr>
        <w:pStyle w:val="17"/>
        <w:spacing w:before="75" w:after="75" w:line="360" w:lineRule="auto"/>
        <w:rPr>
          <w:rFonts w:ascii="宋体" w:hAnsi="宋体"/>
          <w:szCs w:val="24"/>
        </w:rPr>
      </w:pPr>
    </w:p>
    <w:p w14:paraId="0629CB9D">
      <w:pPr>
        <w:autoSpaceDN w:val="0"/>
        <w:spacing w:line="360" w:lineRule="auto"/>
        <w:rPr>
          <w:rStyle w:val="26"/>
          <w:rFonts w:ascii="宋体" w:hAnsi="宋体"/>
          <w:sz w:val="24"/>
          <w:szCs w:val="24"/>
        </w:rPr>
      </w:pPr>
    </w:p>
    <w:p w14:paraId="4BEE7E21">
      <w:pPr>
        <w:autoSpaceDN w:val="0"/>
        <w:spacing w:line="360" w:lineRule="auto"/>
        <w:jc w:val="center"/>
        <w:rPr>
          <w:rFonts w:ascii="宋体" w:hAnsi="宋体"/>
          <w:b/>
          <w:sz w:val="28"/>
          <w:szCs w:val="28"/>
        </w:rPr>
      </w:pPr>
      <w:r>
        <w:rPr>
          <w:rStyle w:val="26"/>
          <w:rFonts w:hint="eastAsia" w:ascii="宋体" w:hAnsi="宋体"/>
          <w:sz w:val="28"/>
          <w:szCs w:val="28"/>
        </w:rPr>
        <w:br w:type="page"/>
      </w:r>
      <w:r>
        <w:rPr>
          <w:rStyle w:val="26"/>
          <w:rFonts w:ascii="宋体" w:hAnsi="宋体"/>
          <w:sz w:val="28"/>
          <w:szCs w:val="28"/>
        </w:rPr>
        <w:t>合同参考文本</w:t>
      </w:r>
    </w:p>
    <w:p w14:paraId="24DA1DE2">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0" w:name="_Toc435684246"/>
      <w:r>
        <w:rPr>
          <w:rFonts w:hint="eastAsia" w:ascii="宋体" w:hAnsi="宋体" w:eastAsia="宋体" w:cs="宋体"/>
          <w:color w:val="000000"/>
          <w:sz w:val="24"/>
          <w:szCs w:val="24"/>
          <w:highlight w:val="none"/>
        </w:rPr>
        <w:t>甲方(采购人)：福建中医药大学附属康复医院      签订地点：</w:t>
      </w:r>
      <w:bookmarkEnd w:id="0"/>
      <w:r>
        <w:rPr>
          <w:rFonts w:hint="eastAsia" w:ascii="宋体" w:hAnsi="宋体" w:eastAsia="宋体" w:cs="宋体"/>
          <w:color w:val="000000"/>
          <w:sz w:val="24"/>
          <w:szCs w:val="24"/>
          <w:highlight w:val="none"/>
        </w:rPr>
        <w:t xml:space="preserve">福州                   </w:t>
      </w:r>
    </w:p>
    <w:p w14:paraId="16F0C93B">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1" w:name="_Toc435684247"/>
      <w:r>
        <w:rPr>
          <w:rFonts w:hint="eastAsia" w:ascii="宋体" w:hAnsi="宋体" w:eastAsia="宋体" w:cs="宋体"/>
          <w:color w:val="000000"/>
          <w:sz w:val="24"/>
          <w:szCs w:val="24"/>
          <w:highlight w:val="none"/>
        </w:rPr>
        <w:t>乙方(供货方)：</w:t>
      </w:r>
      <w:r>
        <w:rPr>
          <w:rFonts w:hint="eastAsia" w:ascii="宋体" w:hAnsi="宋体" w:eastAsia="宋体" w:cs="宋体"/>
          <w:kern w:val="0"/>
          <w:sz w:val="24"/>
          <w:szCs w:val="24"/>
          <w:highlight w:val="none"/>
        </w:rPr>
        <w:t xml:space="preserve">                          </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签订日期：</w:t>
      </w:r>
      <w:bookmarkEnd w:id="1"/>
    </w:p>
    <w:p w14:paraId="0657FFFA">
      <w:pPr>
        <w:keepNext w:val="0"/>
        <w:keepLines w:val="0"/>
        <w:kinsoku/>
        <w:wordWrap/>
        <w:topLinePunct w:val="0"/>
        <w:bidi w:val="0"/>
        <w:spacing w:line="420" w:lineRule="exact"/>
        <w:ind w:firstLine="480" w:firstLineChars="200"/>
        <w:rPr>
          <w:rFonts w:hint="eastAsia" w:ascii="宋体" w:hAnsi="宋体" w:eastAsia="宋体" w:cs="宋体"/>
          <w:sz w:val="24"/>
          <w:szCs w:val="24"/>
          <w:highlight w:val="none"/>
        </w:rPr>
      </w:pPr>
      <w:bookmarkStart w:id="2" w:name="_Toc435684259"/>
      <w:r>
        <w:rPr>
          <w:rFonts w:hint="eastAsia" w:ascii="宋体" w:hAnsi="宋体" w:eastAsia="宋体" w:cs="宋体"/>
          <w:sz w:val="24"/>
          <w:szCs w:val="24"/>
          <w:highlight w:val="none"/>
        </w:rPr>
        <w:t>根据甲方对</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 xml:space="preserve">  </w:t>
      </w:r>
      <w:r>
        <w:rPr>
          <w:rFonts w:hint="eastAsia" w:ascii="宋体" w:hAnsi="宋体" w:eastAsia="宋体" w:cs="宋体"/>
          <w:sz w:val="24"/>
          <w:szCs w:val="24"/>
          <w:highlight w:val="none"/>
          <w:u w:val="none"/>
        </w:rPr>
        <w:t>项目</w:t>
      </w:r>
      <w:r>
        <w:rPr>
          <w:rFonts w:hint="eastAsia" w:ascii="宋体" w:hAnsi="宋体" w:eastAsia="宋体" w:cs="宋体"/>
          <w:sz w:val="24"/>
          <w:szCs w:val="24"/>
          <w:highlight w:val="none"/>
        </w:rPr>
        <w:t>（编号：</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）进行</w:t>
      </w:r>
      <w:r>
        <w:rPr>
          <w:rFonts w:hint="eastAsia" w:ascii="宋体" w:hAnsi="宋体" w:eastAsia="宋体" w:cs="宋体"/>
          <w:sz w:val="24"/>
          <w:szCs w:val="24"/>
          <w:highlight w:val="none"/>
          <w:u w:val="single"/>
          <w:lang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采购的结果，乙方为成交供应商，现依照响应文件及相关文件的内容，双方达成如下协议：</w:t>
      </w:r>
    </w:p>
    <w:p w14:paraId="67B139E2">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1.乙方应严格按照附件中的配置清单的要求提交货物：</w:t>
      </w:r>
    </w:p>
    <w:tbl>
      <w:tblPr>
        <w:tblStyle w:val="23"/>
        <w:tblpPr w:leftFromText="180" w:rightFromText="180" w:vertAnchor="text" w:tblpY="1"/>
        <w:tblOverlap w:val="never"/>
        <w:tblW w:w="92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5"/>
        <w:gridCol w:w="2041"/>
        <w:gridCol w:w="1772"/>
        <w:gridCol w:w="1070"/>
        <w:gridCol w:w="1432"/>
        <w:gridCol w:w="1445"/>
      </w:tblGrid>
      <w:tr w14:paraId="5DF65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noWrap w:val="0"/>
            <w:vAlign w:val="center"/>
          </w:tcPr>
          <w:p w14:paraId="159A12B3">
            <w:pPr>
              <w:keepNext w:val="0"/>
              <w:keepLines w:val="0"/>
              <w:pageBreakBefore w:val="0"/>
              <w:widowControl w:val="0"/>
              <w:kinsoku/>
              <w:wordWrap/>
              <w:overflowPunct/>
              <w:topLinePunct w:val="0"/>
              <w:autoSpaceDE/>
              <w:autoSpaceDN/>
              <w:bidi w:val="0"/>
              <w:adjustRightInd/>
              <w:snapToGrid/>
              <w:spacing w:line="420" w:lineRule="exact"/>
              <w:ind w:firstLine="0" w:firstLineChars="0"/>
              <w:jc w:val="center"/>
              <w:textAlignment w:val="auto"/>
              <w:outlineLvl w:val="0"/>
              <w:rPr>
                <w:rFonts w:hint="eastAsia" w:ascii="宋体" w:hAnsi="宋体" w:eastAsia="宋体" w:cs="宋体"/>
                <w:sz w:val="24"/>
                <w:szCs w:val="24"/>
                <w:highlight w:val="none"/>
              </w:rPr>
            </w:pPr>
            <w:r>
              <w:rPr>
                <w:rFonts w:hint="eastAsia" w:ascii="宋体" w:hAnsi="宋体" w:eastAsia="宋体" w:cs="宋体"/>
                <w:sz w:val="24"/>
                <w:szCs w:val="24"/>
                <w:highlight w:val="none"/>
              </w:rPr>
              <w:t>名称</w:t>
            </w:r>
          </w:p>
        </w:tc>
        <w:tc>
          <w:tcPr>
            <w:tcW w:w="2041" w:type="dxa"/>
            <w:noWrap w:val="0"/>
            <w:vAlign w:val="center"/>
          </w:tcPr>
          <w:p w14:paraId="644E126A">
            <w:pPr>
              <w:keepNext w:val="0"/>
              <w:keepLines w:val="0"/>
              <w:pageBreakBefore w:val="0"/>
              <w:widowControl w:val="0"/>
              <w:kinsoku/>
              <w:wordWrap/>
              <w:overflowPunct/>
              <w:topLinePunct w:val="0"/>
              <w:autoSpaceDE/>
              <w:autoSpaceDN/>
              <w:bidi w:val="0"/>
              <w:adjustRightInd/>
              <w:snapToGrid/>
              <w:spacing w:line="420" w:lineRule="exact"/>
              <w:ind w:firstLine="0" w:firstLineChars="0"/>
              <w:jc w:val="center"/>
              <w:textAlignment w:val="auto"/>
              <w:outlineLvl w:val="0"/>
              <w:rPr>
                <w:rFonts w:hint="eastAsia" w:ascii="宋体" w:hAnsi="宋体" w:eastAsia="宋体" w:cs="宋体"/>
                <w:sz w:val="24"/>
                <w:szCs w:val="24"/>
                <w:highlight w:val="none"/>
              </w:rPr>
            </w:pPr>
            <w:r>
              <w:rPr>
                <w:rFonts w:hint="eastAsia" w:ascii="宋体" w:hAnsi="宋体" w:eastAsia="宋体" w:cs="宋体"/>
                <w:sz w:val="24"/>
                <w:szCs w:val="24"/>
                <w:highlight w:val="none"/>
              </w:rPr>
              <w:t>品牌</w:t>
            </w:r>
          </w:p>
        </w:tc>
        <w:tc>
          <w:tcPr>
            <w:tcW w:w="1772" w:type="dxa"/>
            <w:noWrap w:val="0"/>
            <w:vAlign w:val="center"/>
          </w:tcPr>
          <w:p w14:paraId="75B2F4DD">
            <w:pPr>
              <w:keepNext w:val="0"/>
              <w:keepLines w:val="0"/>
              <w:pageBreakBefore w:val="0"/>
              <w:widowControl w:val="0"/>
              <w:kinsoku/>
              <w:wordWrap/>
              <w:overflowPunct/>
              <w:topLinePunct w:val="0"/>
              <w:autoSpaceDE/>
              <w:autoSpaceDN/>
              <w:bidi w:val="0"/>
              <w:adjustRightInd/>
              <w:snapToGrid/>
              <w:spacing w:line="420" w:lineRule="exact"/>
              <w:ind w:firstLine="0" w:firstLineChars="0"/>
              <w:jc w:val="center"/>
              <w:textAlignment w:val="auto"/>
              <w:outlineLvl w:val="0"/>
              <w:rPr>
                <w:rFonts w:hint="eastAsia" w:ascii="宋体" w:hAnsi="宋体" w:eastAsia="宋体" w:cs="宋体"/>
                <w:sz w:val="24"/>
                <w:szCs w:val="24"/>
                <w:highlight w:val="none"/>
              </w:rPr>
            </w:pPr>
            <w:r>
              <w:rPr>
                <w:rFonts w:hint="eastAsia" w:ascii="宋体" w:hAnsi="宋体" w:eastAsia="宋体" w:cs="宋体"/>
                <w:sz w:val="24"/>
                <w:szCs w:val="24"/>
                <w:highlight w:val="none"/>
              </w:rPr>
              <w:t>型号</w:t>
            </w:r>
          </w:p>
        </w:tc>
        <w:tc>
          <w:tcPr>
            <w:tcW w:w="1070" w:type="dxa"/>
            <w:noWrap w:val="0"/>
            <w:vAlign w:val="center"/>
          </w:tcPr>
          <w:p w14:paraId="0154A876">
            <w:pPr>
              <w:keepNext w:val="0"/>
              <w:keepLines w:val="0"/>
              <w:pageBreakBefore w:val="0"/>
              <w:widowControl w:val="0"/>
              <w:kinsoku/>
              <w:wordWrap/>
              <w:overflowPunct/>
              <w:topLinePunct w:val="0"/>
              <w:autoSpaceDE/>
              <w:autoSpaceDN/>
              <w:bidi w:val="0"/>
              <w:adjustRightInd/>
              <w:snapToGrid/>
              <w:spacing w:line="420" w:lineRule="exact"/>
              <w:ind w:firstLine="0" w:firstLineChars="0"/>
              <w:jc w:val="center"/>
              <w:textAlignment w:val="auto"/>
              <w:outlineLvl w:val="0"/>
              <w:rPr>
                <w:rFonts w:hint="eastAsia" w:ascii="宋体" w:hAnsi="宋体" w:eastAsia="宋体" w:cs="宋体"/>
                <w:sz w:val="24"/>
                <w:szCs w:val="24"/>
                <w:highlight w:val="none"/>
              </w:rPr>
            </w:pPr>
            <w:r>
              <w:rPr>
                <w:rFonts w:hint="eastAsia" w:ascii="宋体" w:hAnsi="宋体" w:eastAsia="宋体" w:cs="宋体"/>
                <w:sz w:val="24"/>
                <w:szCs w:val="24"/>
                <w:highlight w:val="none"/>
              </w:rPr>
              <w:t>数量</w:t>
            </w:r>
          </w:p>
        </w:tc>
        <w:tc>
          <w:tcPr>
            <w:tcW w:w="1432" w:type="dxa"/>
            <w:noWrap w:val="0"/>
            <w:vAlign w:val="center"/>
          </w:tcPr>
          <w:p w14:paraId="6CD6AC12">
            <w:pPr>
              <w:keepNext w:val="0"/>
              <w:keepLines w:val="0"/>
              <w:pageBreakBefore w:val="0"/>
              <w:widowControl w:val="0"/>
              <w:kinsoku/>
              <w:wordWrap/>
              <w:overflowPunct/>
              <w:topLinePunct w:val="0"/>
              <w:autoSpaceDE/>
              <w:autoSpaceDN/>
              <w:bidi w:val="0"/>
              <w:adjustRightInd/>
              <w:snapToGrid/>
              <w:spacing w:line="420" w:lineRule="exact"/>
              <w:ind w:firstLine="0" w:firstLineChars="0"/>
              <w:jc w:val="center"/>
              <w:textAlignment w:val="auto"/>
              <w:outlineLvl w:val="0"/>
              <w:rPr>
                <w:rFonts w:hint="eastAsia" w:ascii="宋体" w:hAnsi="宋体" w:eastAsia="宋体" w:cs="宋体"/>
                <w:sz w:val="24"/>
                <w:szCs w:val="24"/>
                <w:highlight w:val="none"/>
              </w:rPr>
            </w:pPr>
            <w:r>
              <w:rPr>
                <w:rFonts w:hint="eastAsia" w:ascii="宋体" w:hAnsi="宋体" w:eastAsia="宋体" w:cs="宋体"/>
                <w:sz w:val="24"/>
                <w:szCs w:val="24"/>
                <w:highlight w:val="none"/>
              </w:rPr>
              <w:t>单价（元）</w:t>
            </w:r>
          </w:p>
        </w:tc>
        <w:tc>
          <w:tcPr>
            <w:tcW w:w="1445" w:type="dxa"/>
            <w:noWrap w:val="0"/>
            <w:vAlign w:val="center"/>
          </w:tcPr>
          <w:p w14:paraId="37CB5D82">
            <w:pPr>
              <w:keepNext w:val="0"/>
              <w:keepLines w:val="0"/>
              <w:pageBreakBefore w:val="0"/>
              <w:widowControl w:val="0"/>
              <w:kinsoku/>
              <w:wordWrap/>
              <w:overflowPunct/>
              <w:topLinePunct w:val="0"/>
              <w:autoSpaceDE/>
              <w:autoSpaceDN/>
              <w:bidi w:val="0"/>
              <w:adjustRightInd/>
              <w:snapToGrid/>
              <w:spacing w:line="420" w:lineRule="exact"/>
              <w:ind w:firstLine="0" w:firstLineChars="0"/>
              <w:jc w:val="center"/>
              <w:textAlignment w:val="auto"/>
              <w:outlineLvl w:val="0"/>
              <w:rPr>
                <w:rFonts w:hint="eastAsia" w:ascii="宋体" w:hAnsi="宋体" w:eastAsia="宋体" w:cs="宋体"/>
                <w:sz w:val="24"/>
                <w:szCs w:val="24"/>
                <w:highlight w:val="none"/>
              </w:rPr>
            </w:pPr>
            <w:r>
              <w:rPr>
                <w:rFonts w:hint="eastAsia" w:ascii="宋体" w:hAnsi="宋体" w:eastAsia="宋体" w:cs="宋体"/>
                <w:sz w:val="24"/>
                <w:szCs w:val="24"/>
                <w:highlight w:val="none"/>
              </w:rPr>
              <w:t>金额（元）</w:t>
            </w:r>
          </w:p>
        </w:tc>
      </w:tr>
      <w:tr w14:paraId="7F253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3" w:hRule="atLeast"/>
        </w:trPr>
        <w:tc>
          <w:tcPr>
            <w:tcW w:w="1475" w:type="dxa"/>
            <w:noWrap w:val="0"/>
            <w:vAlign w:val="center"/>
          </w:tcPr>
          <w:p w14:paraId="4C97CBE8">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0"/>
              <w:rPr>
                <w:rFonts w:hint="eastAsia" w:ascii="宋体" w:hAnsi="宋体" w:eastAsia="宋体" w:cs="宋体"/>
                <w:sz w:val="24"/>
                <w:szCs w:val="24"/>
                <w:highlight w:val="none"/>
              </w:rPr>
            </w:pPr>
          </w:p>
        </w:tc>
        <w:tc>
          <w:tcPr>
            <w:tcW w:w="2041" w:type="dxa"/>
            <w:noWrap w:val="0"/>
            <w:vAlign w:val="center"/>
          </w:tcPr>
          <w:p w14:paraId="56BA41C9">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0"/>
              <w:rPr>
                <w:rFonts w:hint="eastAsia" w:ascii="宋体" w:hAnsi="宋体" w:eastAsia="宋体" w:cs="宋体"/>
                <w:sz w:val="24"/>
                <w:szCs w:val="24"/>
                <w:highlight w:val="none"/>
              </w:rPr>
            </w:pPr>
          </w:p>
        </w:tc>
        <w:tc>
          <w:tcPr>
            <w:tcW w:w="1772" w:type="dxa"/>
            <w:noWrap w:val="0"/>
            <w:vAlign w:val="center"/>
          </w:tcPr>
          <w:p w14:paraId="72CDEBF3">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0"/>
              <w:rPr>
                <w:rFonts w:hint="eastAsia" w:ascii="宋体" w:hAnsi="宋体" w:eastAsia="宋体" w:cs="宋体"/>
                <w:sz w:val="24"/>
                <w:szCs w:val="24"/>
                <w:highlight w:val="none"/>
              </w:rPr>
            </w:pPr>
          </w:p>
        </w:tc>
        <w:tc>
          <w:tcPr>
            <w:tcW w:w="1070" w:type="dxa"/>
            <w:noWrap w:val="0"/>
            <w:vAlign w:val="center"/>
          </w:tcPr>
          <w:p w14:paraId="4EF55F9C">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0"/>
              <w:rPr>
                <w:rFonts w:hint="eastAsia" w:ascii="宋体" w:hAnsi="宋体" w:eastAsia="宋体" w:cs="宋体"/>
                <w:sz w:val="24"/>
                <w:szCs w:val="24"/>
                <w:highlight w:val="none"/>
              </w:rPr>
            </w:pPr>
          </w:p>
        </w:tc>
        <w:tc>
          <w:tcPr>
            <w:tcW w:w="1432" w:type="dxa"/>
            <w:noWrap w:val="0"/>
            <w:vAlign w:val="center"/>
          </w:tcPr>
          <w:p w14:paraId="09CEAC51">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0"/>
              <w:rPr>
                <w:rFonts w:hint="eastAsia" w:ascii="宋体" w:hAnsi="宋体" w:eastAsia="宋体" w:cs="宋体"/>
                <w:sz w:val="24"/>
                <w:szCs w:val="24"/>
                <w:highlight w:val="none"/>
              </w:rPr>
            </w:pPr>
          </w:p>
        </w:tc>
        <w:tc>
          <w:tcPr>
            <w:tcW w:w="1445" w:type="dxa"/>
            <w:noWrap w:val="0"/>
            <w:vAlign w:val="center"/>
          </w:tcPr>
          <w:p w14:paraId="59C394EB">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0"/>
              <w:rPr>
                <w:rFonts w:hint="eastAsia" w:ascii="宋体" w:hAnsi="宋体" w:eastAsia="宋体" w:cs="宋体"/>
                <w:sz w:val="24"/>
                <w:szCs w:val="24"/>
                <w:highlight w:val="none"/>
              </w:rPr>
            </w:pPr>
          </w:p>
        </w:tc>
      </w:tr>
      <w:tr w14:paraId="03205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475" w:type="dxa"/>
            <w:noWrap w:val="0"/>
            <w:vAlign w:val="center"/>
          </w:tcPr>
          <w:p w14:paraId="62A5D86F">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0"/>
              <w:rPr>
                <w:rFonts w:hint="eastAsia" w:ascii="宋体" w:hAnsi="宋体" w:eastAsia="宋体" w:cs="宋体"/>
                <w:sz w:val="24"/>
                <w:szCs w:val="24"/>
                <w:highlight w:val="none"/>
              </w:rPr>
            </w:pPr>
            <w:r>
              <w:rPr>
                <w:rFonts w:hint="eastAsia" w:ascii="宋体" w:hAnsi="宋体" w:eastAsia="宋体" w:cs="宋体"/>
                <w:sz w:val="24"/>
                <w:szCs w:val="24"/>
                <w:highlight w:val="none"/>
              </w:rPr>
              <w:t>共计</w:t>
            </w:r>
          </w:p>
        </w:tc>
        <w:tc>
          <w:tcPr>
            <w:tcW w:w="7760" w:type="dxa"/>
            <w:gridSpan w:val="5"/>
            <w:noWrap w:val="0"/>
            <w:vAlign w:val="center"/>
          </w:tcPr>
          <w:p w14:paraId="0C07E2A7">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0"/>
              <w:rPr>
                <w:rFonts w:hint="eastAsia" w:ascii="宋体" w:hAnsi="宋体" w:eastAsia="宋体" w:cs="宋体"/>
                <w:sz w:val="24"/>
                <w:szCs w:val="24"/>
                <w:highlight w:val="none"/>
              </w:rPr>
            </w:pPr>
            <w:r>
              <w:rPr>
                <w:rFonts w:hint="eastAsia" w:ascii="宋体" w:hAnsi="宋体" w:eastAsia="宋体" w:cs="宋体"/>
                <w:sz w:val="24"/>
                <w:szCs w:val="24"/>
                <w:highlight w:val="none"/>
              </w:rPr>
              <w:t>人民币（大写）：</w:t>
            </w:r>
          </w:p>
        </w:tc>
      </w:tr>
    </w:tbl>
    <w:p w14:paraId="33A937C7">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2.交货时间和交货地点：</w:t>
      </w:r>
      <w:bookmarkEnd w:id="2"/>
    </w:p>
    <w:p w14:paraId="4935F40A">
      <w:pPr>
        <w:keepNext w:val="0"/>
        <w:keepLines w:val="0"/>
        <w:kinsoku/>
        <w:wordWrap/>
        <w:topLinePunct w:val="0"/>
        <w:bidi w:val="0"/>
        <w:spacing w:line="420" w:lineRule="exact"/>
        <w:ind w:firstLine="480" w:firstLineChars="200"/>
        <w:rPr>
          <w:rFonts w:hint="eastAsia" w:ascii="宋体" w:hAnsi="宋体" w:eastAsia="宋体" w:cs="宋体"/>
          <w:color w:val="000000"/>
          <w:sz w:val="24"/>
          <w:szCs w:val="24"/>
          <w:highlight w:val="none"/>
        </w:rPr>
      </w:pPr>
      <w:bookmarkStart w:id="3" w:name="_Toc435684260"/>
      <w:r>
        <w:rPr>
          <w:rFonts w:hint="eastAsia" w:ascii="宋体" w:hAnsi="宋体" w:eastAsia="宋体" w:cs="宋体"/>
          <w:color w:val="000000"/>
          <w:sz w:val="24"/>
          <w:szCs w:val="24"/>
          <w:highlight w:val="none"/>
        </w:rPr>
        <w:t>2.1交货时间：</w:t>
      </w:r>
      <w:bookmarkEnd w:id="3"/>
      <w:r>
        <w:rPr>
          <w:rFonts w:hint="eastAsia" w:ascii="宋体" w:hAnsi="宋体" w:eastAsia="宋体" w:cs="宋体"/>
          <w:sz w:val="24"/>
          <w:szCs w:val="24"/>
          <w:highlight w:val="none"/>
        </w:rPr>
        <w:t>乙方必须于合同生效之日</w:t>
      </w:r>
      <w:r>
        <w:rPr>
          <w:rFonts w:hint="eastAsia" w:ascii="宋体" w:hAnsi="宋体" w:eastAsia="宋体" w:cs="宋体"/>
          <w:sz w:val="24"/>
          <w:szCs w:val="24"/>
          <w:highlight w:val="none"/>
          <w:lang w:eastAsia="zh-CN"/>
        </w:rPr>
        <w:t>起</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天内或于</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年  月  日前（以先届满的期限为准）将上述所列的货物以能够保护货物完好无损的合理包装方式送至甲方指定的地点免费安装调试完毕，并承担运输过程中发生的一切费用</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并附上产品相关的说明书、合格证等。</w:t>
      </w:r>
      <w:r>
        <w:rPr>
          <w:rFonts w:hint="eastAsia" w:ascii="宋体" w:hAnsi="宋体" w:eastAsia="宋体" w:cs="宋体"/>
          <w:color w:val="000000"/>
          <w:sz w:val="24"/>
          <w:szCs w:val="24"/>
          <w:highlight w:val="none"/>
        </w:rPr>
        <w:t xml:space="preserve">                    </w:t>
      </w:r>
    </w:p>
    <w:p w14:paraId="3D43C522">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4" w:name="_Toc435684261"/>
      <w:r>
        <w:rPr>
          <w:rFonts w:hint="eastAsia" w:ascii="宋体" w:hAnsi="宋体" w:eastAsia="宋体" w:cs="宋体"/>
          <w:color w:val="000000"/>
          <w:sz w:val="24"/>
          <w:szCs w:val="24"/>
          <w:highlight w:val="none"/>
        </w:rPr>
        <w:t>2.2交货地点：</w:t>
      </w:r>
      <w:bookmarkEnd w:id="4"/>
      <w:r>
        <w:rPr>
          <w:rFonts w:hint="eastAsia" w:ascii="宋体" w:hAnsi="宋体" w:eastAsia="宋体" w:cs="宋体"/>
          <w:color w:val="000000"/>
          <w:sz w:val="24"/>
          <w:szCs w:val="24"/>
          <w:highlight w:val="none"/>
        </w:rPr>
        <w:t xml:space="preserve">甲方指定地点。                     </w:t>
      </w:r>
    </w:p>
    <w:p w14:paraId="0D54BB29">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5" w:name="_Toc435684262"/>
      <w:r>
        <w:rPr>
          <w:rFonts w:hint="eastAsia" w:ascii="宋体" w:hAnsi="宋体" w:eastAsia="宋体" w:cs="宋体"/>
          <w:color w:val="000000"/>
          <w:sz w:val="24"/>
          <w:szCs w:val="24"/>
          <w:highlight w:val="none"/>
        </w:rPr>
        <w:t>3.供货清单：</w:t>
      </w:r>
      <w:bookmarkEnd w:id="5"/>
    </w:p>
    <w:p w14:paraId="1A3EF29C">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6" w:name="_Toc435684263"/>
      <w:r>
        <w:rPr>
          <w:rFonts w:hint="eastAsia" w:ascii="宋体" w:hAnsi="宋体" w:eastAsia="宋体" w:cs="宋体"/>
          <w:color w:val="000000"/>
          <w:sz w:val="24"/>
          <w:szCs w:val="24"/>
          <w:highlight w:val="none"/>
        </w:rPr>
        <w:t>3.1供货清单：包括产品主机、随机备品备件、专用工具的名称及数量等。（甲方对包装及运输有特别要求的，乙方应按照甲方的要求予以提供。）</w:t>
      </w:r>
      <w:bookmarkEnd w:id="6"/>
    </w:p>
    <w:p w14:paraId="4FD5C206">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7" w:name="_Toc435684264"/>
      <w:r>
        <w:rPr>
          <w:rFonts w:hint="eastAsia" w:ascii="宋体" w:hAnsi="宋体" w:eastAsia="宋体" w:cs="宋体"/>
          <w:color w:val="000000"/>
          <w:sz w:val="24"/>
          <w:szCs w:val="24"/>
          <w:highlight w:val="none"/>
        </w:rPr>
        <w:t>4.付款方式与条件：</w:t>
      </w:r>
      <w:bookmarkEnd w:id="7"/>
    </w:p>
    <w:p w14:paraId="7A29C1F7">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8" w:name="_Toc435684265"/>
      <w:r>
        <w:rPr>
          <w:rFonts w:hint="eastAsia" w:ascii="宋体" w:hAnsi="宋体" w:eastAsia="宋体" w:cs="宋体"/>
          <w:color w:val="000000"/>
          <w:sz w:val="24"/>
          <w:szCs w:val="24"/>
          <w:highlight w:val="none"/>
        </w:rPr>
        <w:t>4.1货物交货付款：</w:t>
      </w:r>
      <w:bookmarkEnd w:id="8"/>
    </w:p>
    <w:p w14:paraId="5CF2F856">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lang w:val="en-US" w:eastAsia="zh-CN"/>
        </w:rPr>
        <w:t>乙方</w:t>
      </w:r>
      <w:r>
        <w:rPr>
          <w:rFonts w:hint="eastAsia" w:ascii="宋体" w:hAnsi="宋体" w:eastAsia="宋体" w:cs="宋体"/>
          <w:color w:val="000000"/>
          <w:sz w:val="24"/>
          <w:szCs w:val="24"/>
          <w:highlight w:val="none"/>
        </w:rPr>
        <w:t>在签订采购合同前以银行转账方式向</w:t>
      </w:r>
      <w:r>
        <w:rPr>
          <w:rFonts w:hint="eastAsia" w:ascii="宋体" w:hAnsi="宋体" w:cs="宋体"/>
          <w:color w:val="000000"/>
          <w:sz w:val="24"/>
          <w:szCs w:val="24"/>
          <w:highlight w:val="none"/>
          <w:lang w:val="en-US" w:eastAsia="zh-CN"/>
        </w:rPr>
        <w:t>甲方</w:t>
      </w:r>
      <w:r>
        <w:rPr>
          <w:rFonts w:hint="eastAsia" w:ascii="宋体" w:hAnsi="宋体" w:eastAsia="宋体" w:cs="宋体"/>
          <w:color w:val="000000"/>
          <w:sz w:val="24"/>
          <w:szCs w:val="24"/>
          <w:highlight w:val="none"/>
        </w:rPr>
        <w:t>一次性支付履约保证金，履约保证金金额为上述货物总价款的</w:t>
      </w:r>
      <w:r>
        <w:rPr>
          <w:rFonts w:hint="eastAsia" w:ascii="宋体" w:hAnsi="宋体" w:eastAsia="宋体" w:cs="宋体"/>
          <w:color w:val="000000"/>
          <w:sz w:val="24"/>
          <w:szCs w:val="24"/>
          <w:highlight w:val="none"/>
          <w:lang w:val="en-US" w:eastAsia="zh-CN"/>
        </w:rPr>
        <w:t>5</w:t>
      </w:r>
      <w:r>
        <w:rPr>
          <w:rFonts w:hint="eastAsia" w:ascii="宋体" w:hAnsi="宋体" w:eastAsia="宋体" w:cs="宋体"/>
          <w:color w:val="000000"/>
          <w:sz w:val="24"/>
          <w:szCs w:val="24"/>
          <w:highlight w:val="none"/>
        </w:rPr>
        <w:t>%。</w:t>
      </w:r>
      <w:bookmarkStart w:id="9" w:name="_Toc435684266"/>
      <w:r>
        <w:rPr>
          <w:rFonts w:hint="eastAsia" w:ascii="宋体" w:hAnsi="宋体" w:eastAsia="宋体" w:cs="宋体"/>
          <w:color w:val="000000"/>
          <w:sz w:val="24"/>
          <w:szCs w:val="24"/>
          <w:highlight w:val="none"/>
        </w:rPr>
        <w:t>甲方凭收讫货物的验收凭证、货物验收合格文件、履约保证金交纳银行回单等材料以银行转账方式向乙方一次性全额支付货物价款。</w:t>
      </w:r>
      <w:bookmarkEnd w:id="9"/>
      <w:bookmarkStart w:id="10" w:name="_Toc435684267"/>
      <w:r>
        <w:rPr>
          <w:rFonts w:hint="eastAsia" w:ascii="宋体" w:hAnsi="宋体" w:eastAsia="宋体" w:cs="宋体"/>
          <w:color w:val="000000"/>
          <w:sz w:val="24"/>
          <w:szCs w:val="24"/>
          <w:highlight w:val="none"/>
        </w:rPr>
        <w:t>现场交货条件下，乙方要求付款应提交下列单证和文件。</w:t>
      </w:r>
      <w:bookmarkEnd w:id="10"/>
    </w:p>
    <w:p w14:paraId="41A5DAD9">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11" w:name="_Toc435684268"/>
      <w:r>
        <w:rPr>
          <w:rFonts w:hint="eastAsia" w:ascii="宋体" w:hAnsi="宋体" w:eastAsia="宋体" w:cs="宋体"/>
          <w:color w:val="000000"/>
          <w:sz w:val="24"/>
          <w:szCs w:val="24"/>
          <w:highlight w:val="none"/>
        </w:rPr>
        <w:t>a.金额为有关合同货物价格100%的正式发票。</w:t>
      </w:r>
      <w:bookmarkEnd w:id="11"/>
    </w:p>
    <w:p w14:paraId="482C4464">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12" w:name="_Toc435684269"/>
      <w:r>
        <w:rPr>
          <w:rFonts w:hint="eastAsia" w:ascii="宋体" w:hAnsi="宋体" w:eastAsia="宋体" w:cs="宋体"/>
          <w:color w:val="000000"/>
          <w:sz w:val="24"/>
          <w:szCs w:val="24"/>
          <w:highlight w:val="none"/>
        </w:rPr>
        <w:t>b.</w:t>
      </w:r>
      <w:bookmarkEnd w:id="12"/>
      <w:bookmarkStart w:id="13" w:name="_Toc435684270"/>
      <w:r>
        <w:rPr>
          <w:rFonts w:hint="eastAsia" w:ascii="宋体" w:hAnsi="宋体" w:eastAsia="宋体" w:cs="宋体"/>
          <w:color w:val="000000"/>
          <w:sz w:val="24"/>
          <w:szCs w:val="24"/>
          <w:highlight w:val="none"/>
        </w:rPr>
        <w:t>甲方已收讫货物的验收凭证。</w:t>
      </w:r>
      <w:bookmarkEnd w:id="13"/>
    </w:p>
    <w:p w14:paraId="28EA3484">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c.履约保证金交纳银行回单。</w:t>
      </w:r>
    </w:p>
    <w:p w14:paraId="75FC7C25">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14" w:name="_Toc435684272"/>
      <w:r>
        <w:rPr>
          <w:rFonts w:hint="eastAsia" w:ascii="宋体" w:hAnsi="宋体" w:eastAsia="宋体" w:cs="宋体"/>
          <w:color w:val="000000"/>
          <w:sz w:val="24"/>
          <w:szCs w:val="24"/>
          <w:highlight w:val="none"/>
        </w:rPr>
        <w:t>4.2在乙方无违约的情形下，甲方于验收后12个月将履约保证金无息退回给乙方。</w:t>
      </w:r>
    </w:p>
    <w:bookmarkEnd w:id="14"/>
    <w:p w14:paraId="6B9D78D8">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15" w:name="_Toc435684273"/>
      <w:r>
        <w:rPr>
          <w:rFonts w:hint="eastAsia" w:ascii="宋体" w:hAnsi="宋体" w:eastAsia="宋体" w:cs="宋体"/>
          <w:color w:val="000000"/>
          <w:sz w:val="24"/>
          <w:szCs w:val="24"/>
          <w:highlight w:val="none"/>
        </w:rPr>
        <w:t>5.质量要求和技术标准：</w:t>
      </w:r>
      <w:bookmarkEnd w:id="15"/>
    </w:p>
    <w:p w14:paraId="27BFB206">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16" w:name="_Toc435684274"/>
      <w:r>
        <w:rPr>
          <w:rFonts w:hint="eastAsia" w:ascii="宋体" w:hAnsi="宋体" w:eastAsia="宋体" w:cs="宋体"/>
          <w:color w:val="000000"/>
          <w:sz w:val="24"/>
          <w:szCs w:val="24"/>
          <w:highlight w:val="none"/>
        </w:rPr>
        <w:t>5.1 质量条款可细分为产品质量、包装质量、技术资料质量等内容。</w:t>
      </w:r>
      <w:bookmarkEnd w:id="16"/>
    </w:p>
    <w:p w14:paraId="1F0A6298">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17" w:name="_Toc435684275"/>
      <w:r>
        <w:rPr>
          <w:rFonts w:hint="eastAsia" w:ascii="宋体" w:hAnsi="宋体" w:eastAsia="宋体" w:cs="宋体"/>
          <w:color w:val="000000"/>
          <w:sz w:val="24"/>
          <w:szCs w:val="24"/>
          <w:highlight w:val="none"/>
        </w:rPr>
        <w:t>5.2 质量要求和技术标准应按</w:t>
      </w:r>
      <w:r>
        <w:rPr>
          <w:rFonts w:hint="eastAsia" w:ascii="宋体" w:hAnsi="宋体" w:cs="宋体"/>
          <w:color w:val="000000"/>
          <w:sz w:val="24"/>
          <w:szCs w:val="24"/>
          <w:highlight w:val="none"/>
          <w:lang w:val="en-US" w:eastAsia="zh-CN"/>
        </w:rPr>
        <w:t>竞价</w:t>
      </w:r>
      <w:r>
        <w:rPr>
          <w:rFonts w:hint="eastAsia" w:ascii="宋体" w:hAnsi="宋体" w:eastAsia="宋体" w:cs="宋体"/>
          <w:color w:val="000000"/>
          <w:sz w:val="24"/>
          <w:szCs w:val="24"/>
          <w:highlight w:val="none"/>
        </w:rPr>
        <w:t>文件要求填列。</w:t>
      </w:r>
      <w:bookmarkEnd w:id="17"/>
    </w:p>
    <w:p w14:paraId="1883AABB">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18" w:name="_Toc435684276"/>
      <w:r>
        <w:rPr>
          <w:rFonts w:hint="eastAsia" w:ascii="宋体" w:hAnsi="宋体" w:eastAsia="宋体" w:cs="宋体"/>
          <w:color w:val="000000"/>
          <w:sz w:val="24"/>
          <w:szCs w:val="24"/>
          <w:highlight w:val="none"/>
        </w:rPr>
        <w:t>6.安装调试、技术服务、人员培训及技术资料：</w:t>
      </w:r>
      <w:bookmarkEnd w:id="18"/>
    </w:p>
    <w:p w14:paraId="0C066608">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19" w:name="_Toc435684277"/>
      <w:r>
        <w:rPr>
          <w:rFonts w:hint="eastAsia" w:ascii="宋体" w:hAnsi="宋体" w:eastAsia="宋体" w:cs="宋体"/>
          <w:color w:val="000000"/>
          <w:sz w:val="24"/>
          <w:szCs w:val="24"/>
          <w:highlight w:val="none"/>
        </w:rPr>
        <w:t>6.1安装调试、技术服务、人员培训及技术资料应按招标文件要求填列。</w:t>
      </w:r>
      <w:bookmarkEnd w:id="19"/>
    </w:p>
    <w:p w14:paraId="064BEBEB">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20" w:name="_Toc435684278"/>
      <w:r>
        <w:rPr>
          <w:rFonts w:hint="eastAsia" w:ascii="宋体" w:hAnsi="宋体" w:eastAsia="宋体" w:cs="宋体"/>
          <w:color w:val="000000"/>
          <w:sz w:val="24"/>
          <w:szCs w:val="24"/>
          <w:highlight w:val="none"/>
        </w:rPr>
        <w:t>7.验收：</w:t>
      </w:r>
      <w:bookmarkEnd w:id="20"/>
    </w:p>
    <w:p w14:paraId="5958982D">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21" w:name="_Toc435684279"/>
      <w:r>
        <w:rPr>
          <w:rFonts w:hint="eastAsia" w:ascii="宋体" w:hAnsi="宋体" w:eastAsia="宋体" w:cs="宋体"/>
          <w:color w:val="000000"/>
          <w:sz w:val="24"/>
          <w:szCs w:val="24"/>
          <w:highlight w:val="none"/>
        </w:rPr>
        <w:t>7.1 货物验收标准和方法应按</w:t>
      </w:r>
      <w:r>
        <w:rPr>
          <w:rFonts w:hint="eastAsia" w:ascii="宋体" w:hAnsi="宋体" w:cs="宋体"/>
          <w:color w:val="000000"/>
          <w:sz w:val="24"/>
          <w:szCs w:val="24"/>
          <w:highlight w:val="none"/>
          <w:lang w:val="en-US" w:eastAsia="zh-CN"/>
        </w:rPr>
        <w:t>竞价</w:t>
      </w:r>
      <w:r>
        <w:rPr>
          <w:rFonts w:hint="eastAsia" w:ascii="宋体" w:hAnsi="宋体" w:eastAsia="宋体" w:cs="宋体"/>
          <w:color w:val="000000"/>
          <w:sz w:val="24"/>
          <w:szCs w:val="24"/>
          <w:highlight w:val="none"/>
        </w:rPr>
        <w:t>文件要求填列。</w:t>
      </w:r>
      <w:bookmarkEnd w:id="21"/>
    </w:p>
    <w:p w14:paraId="4BB68D73">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22" w:name="_Toc435684280"/>
      <w:r>
        <w:rPr>
          <w:rFonts w:hint="eastAsia" w:ascii="宋体" w:hAnsi="宋体" w:eastAsia="宋体" w:cs="宋体"/>
          <w:color w:val="000000"/>
          <w:sz w:val="24"/>
          <w:szCs w:val="24"/>
          <w:highlight w:val="none"/>
        </w:rPr>
        <w:t>7.2 验收结果经双方确认后，双方代表必须按规定的验收交接单上的项目对照本合同填好验收结果并签名盖章。</w:t>
      </w:r>
      <w:bookmarkEnd w:id="22"/>
    </w:p>
    <w:p w14:paraId="676F140A">
      <w:pPr>
        <w:keepNext w:val="0"/>
        <w:keepLines w:val="0"/>
        <w:numPr>
          <w:ins w:id="0" w:author="刘原地" w:date=""/>
        </w:numPr>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7.3该验收不能视为乙方对货物存在的潜在缺陷所应</w:t>
      </w:r>
      <w:r>
        <w:rPr>
          <w:rFonts w:hint="eastAsia" w:ascii="宋体" w:hAnsi="宋体" w:eastAsia="宋体" w:cs="宋体"/>
          <w:color w:val="000000"/>
          <w:sz w:val="24"/>
          <w:szCs w:val="24"/>
          <w:highlight w:val="none"/>
          <w:lang w:eastAsia="zh-CN"/>
        </w:rPr>
        <w:t>负</w:t>
      </w:r>
      <w:r>
        <w:rPr>
          <w:rFonts w:hint="eastAsia" w:ascii="宋体" w:hAnsi="宋体" w:eastAsia="宋体" w:cs="宋体"/>
          <w:color w:val="000000"/>
          <w:sz w:val="24"/>
          <w:szCs w:val="24"/>
          <w:highlight w:val="none"/>
        </w:rPr>
        <w:t>的责任的</w:t>
      </w:r>
      <w:r>
        <w:rPr>
          <w:rFonts w:hint="eastAsia" w:ascii="宋体" w:hAnsi="宋体" w:eastAsia="宋体" w:cs="宋体"/>
          <w:color w:val="000000"/>
          <w:sz w:val="24"/>
          <w:szCs w:val="24"/>
          <w:highlight w:val="none"/>
          <w:lang w:eastAsia="zh-CN"/>
        </w:rPr>
        <w:t>免除</w:t>
      </w:r>
      <w:r>
        <w:rPr>
          <w:rFonts w:hint="eastAsia" w:ascii="宋体" w:hAnsi="宋体" w:eastAsia="宋体" w:cs="宋体"/>
          <w:color w:val="000000"/>
          <w:sz w:val="24"/>
          <w:szCs w:val="24"/>
          <w:highlight w:val="none"/>
        </w:rPr>
        <w:t>，不作为对货物内在质量认定的依据。</w:t>
      </w:r>
    </w:p>
    <w:p w14:paraId="288C363E">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23" w:name="_Toc435684281"/>
      <w:r>
        <w:rPr>
          <w:rFonts w:hint="eastAsia" w:ascii="宋体" w:hAnsi="宋体" w:eastAsia="宋体" w:cs="宋体"/>
          <w:color w:val="000000"/>
          <w:sz w:val="24"/>
          <w:szCs w:val="24"/>
          <w:highlight w:val="none"/>
        </w:rPr>
        <w:t>8.质量保证：</w:t>
      </w:r>
      <w:bookmarkEnd w:id="23"/>
    </w:p>
    <w:p w14:paraId="7F66E5F6">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24" w:name="_Toc435684282"/>
      <w:r>
        <w:rPr>
          <w:rFonts w:hint="eastAsia" w:ascii="宋体" w:hAnsi="宋体" w:eastAsia="宋体" w:cs="宋体"/>
          <w:color w:val="000000"/>
          <w:sz w:val="24"/>
          <w:szCs w:val="24"/>
          <w:highlight w:val="none"/>
        </w:rPr>
        <w:t>8.1 货物质保期要求均为货物经最终验收合格后</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个月</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在质量保证期内设备运行发生故障时，乙方应在接到甲方故障通知后2小时内委派专业技术人员到现场免费提供咨询、维修和更换零部件等服务，并及时填写维修报告（包括故障原因、处理情况及甲方意见等）报甲方备案，若24小时内无法排除故障，则应先提供同档次备用机供甲方使用</w:t>
      </w:r>
      <w:r>
        <w:rPr>
          <w:rFonts w:hint="eastAsia" w:ascii="宋体" w:hAnsi="宋体" w:eastAsia="宋体" w:cs="宋体"/>
          <w:color w:val="000000"/>
          <w:sz w:val="24"/>
          <w:szCs w:val="24"/>
          <w:highlight w:val="none"/>
          <w:lang w:eastAsia="zh-CN"/>
        </w:rPr>
        <w:t>，且</w:t>
      </w:r>
      <w:r>
        <w:rPr>
          <w:rFonts w:hint="eastAsia" w:ascii="宋体" w:hAnsi="宋体" w:eastAsia="宋体" w:cs="宋体"/>
          <w:color w:val="000000"/>
          <w:sz w:val="24"/>
          <w:szCs w:val="24"/>
          <w:highlight w:val="none"/>
        </w:rPr>
        <w:t>发生一切费用由乙方承担。</w:t>
      </w:r>
      <w:bookmarkEnd w:id="24"/>
    </w:p>
    <w:p w14:paraId="0968FB5B">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25" w:name="_Toc435684283"/>
      <w:r>
        <w:rPr>
          <w:rFonts w:hint="eastAsia" w:ascii="宋体" w:hAnsi="宋体" w:eastAsia="宋体" w:cs="宋体"/>
          <w:color w:val="000000"/>
          <w:sz w:val="24"/>
          <w:szCs w:val="24"/>
          <w:highlight w:val="none"/>
        </w:rPr>
        <w:t>8.2 质量保证期内乙方有责任对设备进行不定期的巡查检修。</w:t>
      </w:r>
      <w:bookmarkEnd w:id="25"/>
    </w:p>
    <w:p w14:paraId="1B8E7E27">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26" w:name="_Toc435684284"/>
      <w:r>
        <w:rPr>
          <w:rFonts w:hint="eastAsia" w:ascii="宋体" w:hAnsi="宋体" w:eastAsia="宋体" w:cs="宋体"/>
          <w:color w:val="000000"/>
          <w:sz w:val="24"/>
          <w:szCs w:val="24"/>
          <w:highlight w:val="none"/>
        </w:rPr>
        <w:t>8.3</w:t>
      </w:r>
      <w:r>
        <w:rPr>
          <w:rFonts w:hint="eastAsia" w:ascii="宋体" w:hAnsi="宋体" w:eastAsia="宋体" w:cs="宋体"/>
          <w:color w:val="000000"/>
          <w:sz w:val="24"/>
          <w:szCs w:val="24"/>
          <w:highlight w:val="none"/>
          <w:lang w:eastAsia="zh-CN"/>
        </w:rPr>
        <w:t>乙方</w:t>
      </w:r>
      <w:r>
        <w:rPr>
          <w:rFonts w:hint="eastAsia" w:ascii="宋体" w:hAnsi="宋体" w:eastAsia="宋体" w:cs="宋体"/>
          <w:color w:val="000000"/>
          <w:sz w:val="24"/>
          <w:szCs w:val="24"/>
          <w:highlight w:val="none"/>
        </w:rPr>
        <w:t>可视自身能力提供更优、更合理的维修服务承诺。</w:t>
      </w:r>
      <w:bookmarkEnd w:id="26"/>
    </w:p>
    <w:p w14:paraId="6BE9FA76">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27" w:name="_Toc435684285"/>
      <w:r>
        <w:rPr>
          <w:rFonts w:hint="eastAsia" w:ascii="宋体" w:hAnsi="宋体" w:eastAsia="宋体" w:cs="宋体"/>
          <w:color w:val="000000"/>
          <w:sz w:val="24"/>
          <w:szCs w:val="24"/>
          <w:highlight w:val="none"/>
        </w:rPr>
        <w:t>9.知识产权：</w:t>
      </w:r>
      <w:bookmarkEnd w:id="27"/>
    </w:p>
    <w:p w14:paraId="28444DC1">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28" w:name="_Toc435684286"/>
      <w:r>
        <w:rPr>
          <w:rFonts w:hint="eastAsia" w:ascii="宋体" w:hAnsi="宋体" w:eastAsia="宋体" w:cs="宋体"/>
          <w:color w:val="000000"/>
          <w:sz w:val="24"/>
          <w:szCs w:val="24"/>
          <w:highlight w:val="none"/>
        </w:rPr>
        <w:t>乙方须保障甲方在使用该货物或其任何一部分时不受到第三方关于侵犯专利权、商标权或工业设计权等知识产权的指控。否则，乙方须与第三方交涉并承担可能发生的责任与一切费用。如甲方因此而遭致损失的，乙方应赔偿该损失，甲方对该纠纷不承担任何责任、损失及费用。</w:t>
      </w:r>
      <w:bookmarkEnd w:id="28"/>
    </w:p>
    <w:p w14:paraId="07592CFA">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29" w:name="_Toc435684287"/>
      <w:r>
        <w:rPr>
          <w:rFonts w:hint="eastAsia" w:ascii="宋体" w:hAnsi="宋体" w:eastAsia="宋体" w:cs="宋体"/>
          <w:color w:val="000000"/>
          <w:sz w:val="24"/>
          <w:szCs w:val="24"/>
          <w:highlight w:val="none"/>
        </w:rPr>
        <w:t>10. 违约责任：</w:t>
      </w:r>
      <w:bookmarkEnd w:id="29"/>
    </w:p>
    <w:p w14:paraId="7831A1A9">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30" w:name="_Toc435684288"/>
      <w:r>
        <w:rPr>
          <w:rFonts w:hint="eastAsia" w:ascii="宋体" w:hAnsi="宋体" w:eastAsia="宋体" w:cs="宋体"/>
          <w:color w:val="000000"/>
          <w:sz w:val="24"/>
          <w:szCs w:val="24"/>
          <w:highlight w:val="none"/>
        </w:rPr>
        <w:t>10.1 未按期交货的违约责任</w:t>
      </w:r>
      <w:bookmarkEnd w:id="30"/>
    </w:p>
    <w:p w14:paraId="1F2786B4">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31" w:name="_Toc435684289"/>
      <w:r>
        <w:rPr>
          <w:rFonts w:hint="eastAsia" w:ascii="宋体" w:hAnsi="宋体" w:eastAsia="宋体" w:cs="宋体"/>
          <w:color w:val="000000"/>
          <w:sz w:val="24"/>
          <w:szCs w:val="24"/>
          <w:highlight w:val="none"/>
        </w:rPr>
        <w:t>10.1.1 如果乙方未能按合同</w:t>
      </w:r>
      <w:r>
        <w:rPr>
          <w:rFonts w:hint="eastAsia" w:ascii="宋体" w:hAnsi="宋体" w:eastAsia="宋体" w:cs="宋体"/>
          <w:color w:val="000000"/>
          <w:sz w:val="24"/>
          <w:szCs w:val="24"/>
          <w:highlight w:val="none"/>
          <w:lang w:eastAsia="zh-CN"/>
        </w:rPr>
        <w:t>约</w:t>
      </w:r>
      <w:r>
        <w:rPr>
          <w:rFonts w:hint="eastAsia" w:ascii="宋体" w:hAnsi="宋体" w:eastAsia="宋体" w:cs="宋体"/>
          <w:color w:val="000000"/>
          <w:sz w:val="24"/>
          <w:szCs w:val="24"/>
          <w:highlight w:val="none"/>
        </w:rPr>
        <w:t>定的时间按时足额交货的（不可抗力除外），在乙方书面同意支付延期交货违约金的条件下，甲方有权选择同意延长交货期还是不予延长交货期</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甲方同意延长交货期的，延期交货的时间由双方另行确定。</w:t>
      </w:r>
      <w:r>
        <w:rPr>
          <w:rFonts w:hint="eastAsia" w:ascii="宋体" w:hAnsi="宋体" w:eastAsia="宋体" w:cs="宋体"/>
          <w:color w:val="000000"/>
          <w:sz w:val="24"/>
          <w:szCs w:val="24"/>
          <w:highlight w:val="none"/>
          <w:lang w:eastAsia="zh-CN"/>
        </w:rPr>
        <w:t>乙方需支付的</w:t>
      </w:r>
      <w:r>
        <w:rPr>
          <w:rFonts w:hint="eastAsia" w:ascii="宋体" w:hAnsi="宋体" w:eastAsia="宋体" w:cs="宋体"/>
          <w:color w:val="000000"/>
          <w:sz w:val="24"/>
          <w:szCs w:val="24"/>
          <w:highlight w:val="none"/>
        </w:rPr>
        <w:t>延期交货违约金</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甲方有权从未付的合同货款中</w:t>
      </w:r>
      <w:r>
        <w:rPr>
          <w:rFonts w:hint="eastAsia" w:ascii="宋体" w:hAnsi="宋体" w:eastAsia="宋体" w:cs="宋体"/>
          <w:color w:val="000000"/>
          <w:sz w:val="24"/>
          <w:szCs w:val="24"/>
          <w:highlight w:val="none"/>
          <w:lang w:eastAsia="zh-CN"/>
        </w:rPr>
        <w:t>予以</w:t>
      </w:r>
      <w:r>
        <w:rPr>
          <w:rFonts w:hint="eastAsia" w:ascii="宋体" w:hAnsi="宋体" w:eastAsia="宋体" w:cs="宋体"/>
          <w:color w:val="000000"/>
          <w:sz w:val="24"/>
          <w:szCs w:val="24"/>
          <w:highlight w:val="none"/>
        </w:rPr>
        <w:t>扣除。延期交货违约金比率为每迟交1天，按迟交货物金额的1% 。但是，延期交货违约金的支付总额不得超过迟交货物部分合同金额的10%</w:t>
      </w:r>
      <w:bookmarkEnd w:id="31"/>
      <w:bookmarkStart w:id="32" w:name="_Toc435684290"/>
      <w:r>
        <w:rPr>
          <w:rFonts w:hint="eastAsia" w:ascii="宋体" w:hAnsi="宋体" w:eastAsia="宋体" w:cs="宋体"/>
          <w:color w:val="000000"/>
          <w:sz w:val="24"/>
          <w:szCs w:val="24"/>
          <w:highlight w:val="none"/>
        </w:rPr>
        <w:t>。</w:t>
      </w:r>
    </w:p>
    <w:p w14:paraId="3608E0A5">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10.1.2 如果乙方未能按合同</w:t>
      </w:r>
      <w:r>
        <w:rPr>
          <w:rFonts w:hint="eastAsia" w:ascii="宋体" w:hAnsi="宋体" w:eastAsia="宋体" w:cs="宋体"/>
          <w:color w:val="000000"/>
          <w:sz w:val="24"/>
          <w:szCs w:val="24"/>
          <w:highlight w:val="none"/>
          <w:lang w:eastAsia="zh-CN"/>
        </w:rPr>
        <w:t>约</w:t>
      </w:r>
      <w:r>
        <w:rPr>
          <w:rFonts w:hint="eastAsia" w:ascii="宋体" w:hAnsi="宋体" w:eastAsia="宋体" w:cs="宋体"/>
          <w:color w:val="000000"/>
          <w:sz w:val="24"/>
          <w:szCs w:val="24"/>
          <w:highlight w:val="none"/>
        </w:rPr>
        <w:t>定的时间或双方另行确定的延期交货期按时足额交货的（不可抗力除外），每逾期1天，乙方应按迟交货物金额的</w:t>
      </w:r>
      <w:r>
        <w:rPr>
          <w:rFonts w:hint="eastAsia" w:ascii="宋体" w:hAnsi="宋体" w:eastAsia="宋体" w:cs="宋体"/>
          <w:color w:val="000000"/>
          <w:sz w:val="24"/>
          <w:szCs w:val="24"/>
          <w:highlight w:val="none"/>
          <w:lang w:val="en-US" w:eastAsia="zh-CN"/>
        </w:rPr>
        <w:t>1</w:t>
      </w:r>
      <w:r>
        <w:rPr>
          <w:rFonts w:hint="eastAsia" w:ascii="宋体" w:hAnsi="宋体" w:eastAsia="宋体" w:cs="宋体"/>
          <w:color w:val="000000"/>
          <w:sz w:val="24"/>
          <w:szCs w:val="24"/>
          <w:highlight w:val="none"/>
        </w:rPr>
        <w:t>%向甲方支付逾期交货的违约金</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但是，</w:t>
      </w:r>
      <w:r>
        <w:rPr>
          <w:rFonts w:hint="eastAsia" w:ascii="宋体" w:hAnsi="宋体" w:eastAsia="宋体" w:cs="宋体"/>
          <w:color w:val="000000"/>
          <w:sz w:val="24"/>
          <w:szCs w:val="24"/>
          <w:highlight w:val="none"/>
          <w:lang w:val="en-US" w:eastAsia="zh-Hans"/>
        </w:rPr>
        <w:t>逾</w:t>
      </w:r>
      <w:r>
        <w:rPr>
          <w:rFonts w:hint="eastAsia" w:ascii="宋体" w:hAnsi="宋体" w:eastAsia="宋体" w:cs="宋体"/>
          <w:color w:val="000000"/>
          <w:sz w:val="24"/>
          <w:szCs w:val="24"/>
          <w:highlight w:val="none"/>
        </w:rPr>
        <w:t>期交货违约金的支付总额不得超过迟交货物部分合同金额的</w:t>
      </w:r>
      <w:r>
        <w:rPr>
          <w:rFonts w:hint="eastAsia" w:ascii="宋体" w:hAnsi="宋体" w:eastAsia="宋体" w:cs="宋体"/>
          <w:color w:val="000000"/>
          <w:sz w:val="24"/>
          <w:szCs w:val="24"/>
          <w:highlight w:val="none"/>
          <w:lang w:val="en-US" w:eastAsia="zh-CN"/>
        </w:rPr>
        <w:t>15</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lang w:eastAsia="zh-CN"/>
        </w:rPr>
        <w:t>乙方需支付的</w:t>
      </w:r>
      <w:r>
        <w:rPr>
          <w:rFonts w:hint="eastAsia" w:ascii="宋体" w:hAnsi="宋体" w:eastAsia="宋体" w:cs="宋体"/>
          <w:color w:val="000000"/>
          <w:sz w:val="24"/>
          <w:szCs w:val="24"/>
          <w:highlight w:val="none"/>
        </w:rPr>
        <w:t>逾期交货违约金</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甲方有权从未付的合同货款中予以扣除。若乙方逾期交货达15天（含15天）以上的，甲方有权单方解除本合同，乙方应按照不能交货部分货款的30%向甲方支付违约金并承担甲方为此支出的诉讼费、律师费、保全费等费用；同时，乙方仍应按上述约定支付逾期期间的逾期交货违约金。甲方有权从履约保证金中直接先行扣减乙方应承担的违约金。若违约金不足以补偿给甲方造成的损失，乙方还应赔偿甲方所受的损失。</w:t>
      </w:r>
      <w:bookmarkEnd w:id="32"/>
    </w:p>
    <w:p w14:paraId="1A4FAE87">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33" w:name="_Toc435684291"/>
      <w:r>
        <w:rPr>
          <w:rFonts w:hint="eastAsia" w:ascii="宋体" w:hAnsi="宋体" w:eastAsia="宋体" w:cs="宋体"/>
          <w:color w:val="000000"/>
          <w:sz w:val="24"/>
          <w:szCs w:val="24"/>
          <w:highlight w:val="none"/>
        </w:rPr>
        <w:t>10.2 若乙方不能交货的（逾期15天视为不能交货，因不可抗拒的因素除外）或交货不合格从而影响甲方正常使用的，发生下述任一情形的，乙方应向甲方偿付不能交货部分货款的30%的违约金，发生违约情形时待具体情况认定。违约金不足以补偿损失的，甲方有权要求乙方赔偿损失。</w:t>
      </w:r>
      <w:bookmarkEnd w:id="33"/>
    </w:p>
    <w:p w14:paraId="0F6AF395">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（1）交货期届满后</w:t>
      </w:r>
      <w:r>
        <w:rPr>
          <w:rFonts w:hint="eastAsia" w:ascii="宋体" w:hAnsi="宋体" w:eastAsia="宋体" w:cs="宋体"/>
          <w:color w:val="auto"/>
          <w:sz w:val="24"/>
          <w:szCs w:val="24"/>
          <w:highlight w:val="none"/>
        </w:rPr>
        <w:t>15</w:t>
      </w:r>
      <w:r>
        <w:rPr>
          <w:rFonts w:hint="eastAsia" w:ascii="宋体" w:hAnsi="宋体" w:eastAsia="宋体" w:cs="宋体"/>
          <w:color w:val="000000"/>
          <w:sz w:val="24"/>
          <w:szCs w:val="24"/>
          <w:highlight w:val="none"/>
        </w:rPr>
        <w:t>天乙方仍未交货的；</w:t>
      </w:r>
    </w:p>
    <w:p w14:paraId="58F3E9CD">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（2）乙方交货未经甲方验收合格的；</w:t>
      </w:r>
    </w:p>
    <w:p w14:paraId="45E7E9B3">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（3）乙方交货虽经甲方验收合格的，但事后发现存在缺陷影响甲方正常使用的</w:t>
      </w:r>
      <w:r>
        <w:rPr>
          <w:rFonts w:hint="eastAsia" w:ascii="宋体" w:hAnsi="宋体" w:eastAsia="宋体" w:cs="宋体"/>
          <w:color w:val="000000"/>
          <w:sz w:val="24"/>
          <w:szCs w:val="24"/>
          <w:highlight w:val="none"/>
          <w:lang w:val="en-US" w:eastAsia="zh-CN"/>
        </w:rPr>
        <w:t>。</w:t>
      </w:r>
    </w:p>
    <w:p w14:paraId="7FA2DFE8">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34" w:name="_Toc435684292"/>
      <w:r>
        <w:rPr>
          <w:rFonts w:hint="eastAsia" w:ascii="宋体" w:hAnsi="宋体" w:eastAsia="宋体" w:cs="宋体"/>
          <w:color w:val="000000"/>
          <w:sz w:val="24"/>
          <w:szCs w:val="24"/>
          <w:highlight w:val="none"/>
        </w:rPr>
        <w:t>10.3 如果乙方未能按照合同约定的时间提供</w:t>
      </w:r>
      <w:r>
        <w:rPr>
          <w:rFonts w:hint="eastAsia" w:ascii="宋体" w:hAnsi="宋体" w:eastAsia="宋体" w:cs="宋体"/>
          <w:color w:val="000000"/>
          <w:sz w:val="24"/>
          <w:szCs w:val="24"/>
          <w:highlight w:val="none"/>
          <w:lang w:eastAsia="zh-CN"/>
        </w:rPr>
        <w:t>配送</w:t>
      </w:r>
      <w:r>
        <w:rPr>
          <w:rFonts w:hint="eastAsia" w:ascii="宋体" w:hAnsi="宋体" w:eastAsia="宋体" w:cs="宋体"/>
          <w:color w:val="000000"/>
          <w:sz w:val="24"/>
          <w:szCs w:val="24"/>
          <w:highlight w:val="none"/>
        </w:rPr>
        <w:t>服务</w:t>
      </w:r>
      <w:r>
        <w:rPr>
          <w:rFonts w:hint="eastAsia" w:ascii="宋体" w:hAnsi="宋体" w:eastAsia="宋体" w:cs="宋体"/>
          <w:color w:val="000000"/>
          <w:sz w:val="24"/>
          <w:szCs w:val="24"/>
          <w:highlight w:val="none"/>
          <w:lang w:eastAsia="zh-CN"/>
        </w:rPr>
        <w:t>、装机服务、培训服务以及质保期内的维修服务</w:t>
      </w:r>
      <w:r>
        <w:rPr>
          <w:rFonts w:hint="eastAsia" w:ascii="宋体" w:hAnsi="宋体" w:eastAsia="宋体" w:cs="宋体"/>
          <w:color w:val="000000"/>
          <w:sz w:val="24"/>
          <w:szCs w:val="24"/>
          <w:highlight w:val="none"/>
        </w:rPr>
        <w:t>，每逾期1天的，乙方应向甲方支付1000元违约金，若因此给甲方造成损失的，乙方还应赔偿甲方所受的损失。</w:t>
      </w:r>
      <w:bookmarkEnd w:id="34"/>
      <w:r>
        <w:rPr>
          <w:rFonts w:hint="eastAsia" w:ascii="宋体" w:hAnsi="宋体" w:eastAsia="宋体" w:cs="宋体"/>
          <w:color w:val="000000"/>
          <w:sz w:val="24"/>
          <w:szCs w:val="24"/>
          <w:highlight w:val="none"/>
        </w:rPr>
        <w:t>乙方逾期提供服务超过15天的，甲方有权自行或委托第三方提供服务，因此发生的费用直接从履约保证金抵扣，不足部分甲方有权继续向乙方追偿。</w:t>
      </w:r>
    </w:p>
    <w:p w14:paraId="2C0CD07E">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35" w:name="_Toc435684294"/>
      <w:r>
        <w:rPr>
          <w:rFonts w:hint="eastAsia" w:ascii="宋体" w:hAnsi="宋体" w:eastAsia="宋体" w:cs="宋体"/>
          <w:color w:val="000000"/>
          <w:sz w:val="24"/>
          <w:szCs w:val="24"/>
          <w:highlight w:val="none"/>
        </w:rPr>
        <w:t>11. 违约终止合同：</w:t>
      </w:r>
      <w:bookmarkEnd w:id="35"/>
    </w:p>
    <w:p w14:paraId="65FDBE74">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36" w:name="_Toc435684295"/>
      <w:r>
        <w:rPr>
          <w:rFonts w:hint="eastAsia" w:ascii="宋体" w:hAnsi="宋体" w:eastAsia="宋体" w:cs="宋体"/>
          <w:color w:val="000000"/>
          <w:sz w:val="24"/>
          <w:szCs w:val="24"/>
          <w:highlight w:val="none"/>
        </w:rPr>
        <w:t>11.1 在甲方</w:t>
      </w:r>
      <w:r>
        <w:rPr>
          <w:rFonts w:hint="eastAsia" w:ascii="宋体" w:hAnsi="宋体" w:eastAsia="宋体" w:cs="宋体"/>
          <w:color w:val="000000"/>
          <w:sz w:val="24"/>
          <w:szCs w:val="24"/>
          <w:highlight w:val="none"/>
          <w:lang w:eastAsia="zh-CN"/>
        </w:rPr>
        <w:t>向乙方</w:t>
      </w:r>
      <w:r>
        <w:rPr>
          <w:rFonts w:hint="eastAsia" w:ascii="宋体" w:hAnsi="宋体" w:eastAsia="宋体" w:cs="宋体"/>
          <w:color w:val="000000"/>
          <w:sz w:val="24"/>
          <w:szCs w:val="24"/>
          <w:highlight w:val="none"/>
        </w:rPr>
        <w:t>发出</w:t>
      </w:r>
      <w:r>
        <w:rPr>
          <w:rFonts w:hint="eastAsia" w:ascii="宋体" w:hAnsi="宋体" w:eastAsia="宋体" w:cs="宋体"/>
          <w:color w:val="000000"/>
          <w:sz w:val="24"/>
          <w:szCs w:val="24"/>
          <w:highlight w:val="none"/>
          <w:lang w:eastAsia="zh-CN"/>
        </w:rPr>
        <w:t>纠正</w:t>
      </w:r>
      <w:r>
        <w:rPr>
          <w:rFonts w:hint="eastAsia" w:ascii="宋体" w:hAnsi="宋体" w:eastAsia="宋体" w:cs="宋体"/>
          <w:color w:val="000000"/>
          <w:sz w:val="24"/>
          <w:szCs w:val="24"/>
          <w:highlight w:val="none"/>
        </w:rPr>
        <w:t>通知后</w:t>
      </w:r>
      <w:r>
        <w:rPr>
          <w:rFonts w:hint="eastAsia" w:ascii="宋体" w:hAnsi="宋体" w:eastAsia="宋体" w:cs="宋体"/>
          <w:color w:val="000000"/>
          <w:sz w:val="24"/>
          <w:szCs w:val="24"/>
          <w:highlight w:val="none"/>
          <w:lang w:val="en-US" w:eastAsia="zh-CN"/>
        </w:rPr>
        <w:t>5日内，</w:t>
      </w:r>
      <w:r>
        <w:rPr>
          <w:rFonts w:hint="eastAsia" w:ascii="宋体" w:hAnsi="宋体" w:eastAsia="宋体" w:cs="宋体"/>
          <w:color w:val="000000"/>
          <w:sz w:val="24"/>
          <w:szCs w:val="24"/>
          <w:highlight w:val="none"/>
        </w:rPr>
        <w:t>乙方仍未纠正其下述任何一种违约行为，甲方有权向乙方发出书面通知，终止本合同：</w:t>
      </w:r>
      <w:bookmarkEnd w:id="36"/>
      <w:r>
        <w:rPr>
          <w:rFonts w:hint="eastAsia" w:ascii="宋体" w:hAnsi="宋体" w:eastAsia="宋体" w:cs="宋体"/>
          <w:color w:val="000000"/>
          <w:sz w:val="24"/>
          <w:szCs w:val="24"/>
          <w:highlight w:val="none"/>
        </w:rPr>
        <w:t xml:space="preserve">  </w:t>
      </w:r>
    </w:p>
    <w:p w14:paraId="3D575646">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37" w:name="_Toc435684296"/>
      <w:r>
        <w:rPr>
          <w:rFonts w:hint="eastAsia" w:ascii="宋体" w:hAnsi="宋体" w:eastAsia="宋体" w:cs="宋体"/>
          <w:color w:val="000000"/>
          <w:sz w:val="24"/>
          <w:szCs w:val="24"/>
          <w:highlight w:val="none"/>
        </w:rPr>
        <w:t>11.1.1 如果乙方未能在合同</w:t>
      </w:r>
      <w:r>
        <w:rPr>
          <w:rFonts w:hint="eastAsia" w:ascii="宋体" w:hAnsi="宋体" w:eastAsia="宋体" w:cs="宋体"/>
          <w:color w:val="000000"/>
          <w:sz w:val="24"/>
          <w:szCs w:val="24"/>
          <w:highlight w:val="none"/>
          <w:lang w:eastAsia="zh-CN"/>
        </w:rPr>
        <w:t>约</w:t>
      </w:r>
      <w:r>
        <w:rPr>
          <w:rFonts w:hint="eastAsia" w:ascii="宋体" w:hAnsi="宋体" w:eastAsia="宋体" w:cs="宋体"/>
          <w:color w:val="000000"/>
          <w:sz w:val="24"/>
          <w:szCs w:val="24"/>
          <w:highlight w:val="none"/>
        </w:rPr>
        <w:t>定的期限内或双方另行确定的延期交货时间内交付合同约定的货物。</w:t>
      </w:r>
      <w:bookmarkEnd w:id="37"/>
    </w:p>
    <w:p w14:paraId="7D6A6923">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38" w:name="_Toc435684297"/>
      <w:r>
        <w:rPr>
          <w:rFonts w:hint="eastAsia" w:ascii="宋体" w:hAnsi="宋体" w:eastAsia="宋体" w:cs="宋体"/>
          <w:color w:val="000000"/>
          <w:sz w:val="24"/>
          <w:szCs w:val="24"/>
          <w:highlight w:val="none"/>
        </w:rPr>
        <w:t>11.1.2 乙方未能履行合同项下的任何其它义务。</w:t>
      </w:r>
      <w:bookmarkEnd w:id="38"/>
    </w:p>
    <w:p w14:paraId="43E281DC">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39" w:name="_Toc435684298"/>
      <w:r>
        <w:rPr>
          <w:rFonts w:hint="eastAsia" w:ascii="宋体" w:hAnsi="宋体" w:eastAsia="宋体" w:cs="宋体"/>
          <w:color w:val="000000"/>
          <w:sz w:val="24"/>
          <w:szCs w:val="24"/>
          <w:highlight w:val="none"/>
        </w:rPr>
        <w:t>12.不可抗力：</w:t>
      </w:r>
      <w:bookmarkEnd w:id="39"/>
      <w:bookmarkStart w:id="40" w:name="_Toc435684299"/>
      <w:r>
        <w:rPr>
          <w:rFonts w:hint="eastAsia" w:ascii="宋体" w:hAnsi="宋体" w:eastAsia="宋体" w:cs="宋体"/>
          <w:color w:val="000000"/>
          <w:sz w:val="24"/>
          <w:szCs w:val="24"/>
          <w:highlight w:val="none"/>
        </w:rPr>
        <w:t>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bookmarkEnd w:id="40"/>
      <w:bookmarkStart w:id="41" w:name="_Toc435684300"/>
      <w:r>
        <w:rPr>
          <w:rFonts w:hint="eastAsia" w:ascii="宋体" w:hAnsi="宋体" w:eastAsia="宋体" w:cs="宋体"/>
          <w:color w:val="000000"/>
          <w:sz w:val="24"/>
          <w:szCs w:val="24"/>
          <w:highlight w:val="none"/>
        </w:rPr>
        <w:t>本合同中的不可抗力指不能预见、不能避免并不能克服的客观情况，包括但不限于：自然灾害如地震、台风、洪水、火灾；政府行为、法律规定或其适用的变化或者其他任何无法预见、避免或者控制的事件。</w:t>
      </w:r>
      <w:bookmarkEnd w:id="41"/>
      <w:bookmarkStart w:id="42" w:name="_Toc435684301"/>
    </w:p>
    <w:p w14:paraId="3A3347A0">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13.合同纠纷处理方式：</w:t>
      </w:r>
      <w:bookmarkEnd w:id="42"/>
      <w:bookmarkStart w:id="43" w:name="_Toc435684302"/>
      <w:r>
        <w:rPr>
          <w:rFonts w:hint="eastAsia" w:ascii="宋体" w:hAnsi="宋体" w:eastAsia="宋体" w:cs="宋体"/>
          <w:color w:val="000000"/>
          <w:sz w:val="24"/>
          <w:szCs w:val="24"/>
          <w:highlight w:val="none"/>
        </w:rPr>
        <w:t>因本合同或与本合同有关的一切事项发生争议，由双方友好协商解决。协商不成的，任何一方均可选择以下任一方式解决：</w:t>
      </w:r>
      <w:bookmarkEnd w:id="43"/>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rPr>
        <w:t xml:space="preserve"> ）</w:t>
      </w:r>
    </w:p>
    <w:p w14:paraId="066CA892">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44" w:name="_Toc435684303"/>
      <w:r>
        <w:rPr>
          <w:rFonts w:hint="eastAsia" w:ascii="宋体" w:hAnsi="宋体" w:eastAsia="宋体" w:cs="宋体"/>
          <w:color w:val="000000"/>
          <w:sz w:val="24"/>
          <w:szCs w:val="24"/>
          <w:highlight w:val="none"/>
        </w:rPr>
        <w:t>（1）向甲方所在地仲裁委员会申请仲裁；</w:t>
      </w:r>
      <w:bookmarkEnd w:id="44"/>
    </w:p>
    <w:p w14:paraId="1EDE20E7">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45" w:name="_Toc435684304"/>
      <w:r>
        <w:rPr>
          <w:rFonts w:hint="eastAsia" w:ascii="宋体" w:hAnsi="宋体" w:eastAsia="宋体" w:cs="宋体"/>
          <w:color w:val="000000"/>
          <w:sz w:val="24"/>
          <w:szCs w:val="24"/>
          <w:highlight w:val="none"/>
        </w:rPr>
        <w:t>（2）向甲方所在地人民法院提起诉讼。</w:t>
      </w:r>
      <w:bookmarkEnd w:id="45"/>
    </w:p>
    <w:p w14:paraId="3FB654E4">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u w:val="single"/>
        </w:rPr>
      </w:pPr>
      <w:bookmarkStart w:id="46" w:name="_Toc435684305"/>
      <w:r>
        <w:rPr>
          <w:rFonts w:hint="eastAsia" w:ascii="宋体" w:hAnsi="宋体" w:eastAsia="宋体" w:cs="宋体"/>
          <w:color w:val="000000"/>
          <w:sz w:val="24"/>
          <w:szCs w:val="24"/>
          <w:highlight w:val="none"/>
        </w:rPr>
        <w:t>14. 其他约定：</w:t>
      </w:r>
      <w:bookmarkEnd w:id="46"/>
      <w:r>
        <w:rPr>
          <w:rFonts w:hint="eastAsia" w:ascii="宋体" w:hAnsi="宋体" w:eastAsia="宋体" w:cs="宋体"/>
          <w:color w:val="000000"/>
          <w:sz w:val="24"/>
          <w:szCs w:val="24"/>
          <w:highlight w:val="none"/>
          <w:u w:val="single"/>
        </w:rPr>
        <w:t xml:space="preserve">                                     </w:t>
      </w:r>
    </w:p>
    <w:p w14:paraId="7F95F151">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47" w:name="_Toc435684306"/>
      <w:r>
        <w:rPr>
          <w:rFonts w:hint="eastAsia" w:ascii="宋体" w:hAnsi="宋体" w:eastAsia="宋体" w:cs="宋体"/>
          <w:color w:val="000000"/>
          <w:sz w:val="24"/>
          <w:szCs w:val="24"/>
          <w:highlight w:val="none"/>
        </w:rPr>
        <w:t>14.1 本采购项目的招标文件、中标人的投标文件以及相关的澄清确认函（如果有的话）均为本合同不可分割的一部分，如以上文件中载明的乙方履约要求存在冲突的，双方确认以其中要求较高的文件为准。</w:t>
      </w:r>
      <w:bookmarkEnd w:id="47"/>
    </w:p>
    <w:p w14:paraId="280A0020">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48" w:name="_Toc435684307"/>
      <w:r>
        <w:rPr>
          <w:rFonts w:hint="eastAsia" w:ascii="宋体" w:hAnsi="宋体" w:eastAsia="宋体" w:cs="宋体"/>
          <w:color w:val="000000"/>
          <w:sz w:val="24"/>
          <w:szCs w:val="24"/>
          <w:highlight w:val="none"/>
        </w:rPr>
        <w:t>14.2 本合同未尽事宜，双方另行补充。</w:t>
      </w:r>
      <w:bookmarkEnd w:id="48"/>
    </w:p>
    <w:p w14:paraId="2C7EE23C">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bookmarkStart w:id="49" w:name="_Toc435684308"/>
      <w:r>
        <w:rPr>
          <w:rFonts w:hint="eastAsia" w:ascii="宋体" w:hAnsi="宋体" w:eastAsia="宋体" w:cs="宋体"/>
          <w:color w:val="000000"/>
          <w:sz w:val="24"/>
          <w:szCs w:val="24"/>
          <w:highlight w:val="none"/>
        </w:rPr>
        <w:t>14.3 本合同一式 四 份，经双方授权代表签字并盖章后生效。甲方</w:t>
      </w:r>
      <w:r>
        <w:rPr>
          <w:rFonts w:hint="eastAsia" w:ascii="宋体" w:hAnsi="宋体" w:eastAsia="宋体" w:cs="宋体"/>
          <w:color w:val="000000"/>
          <w:sz w:val="24"/>
          <w:szCs w:val="24"/>
          <w:highlight w:val="none"/>
          <w:lang w:eastAsia="zh-CN"/>
        </w:rPr>
        <w:t>执</w:t>
      </w:r>
      <w:r>
        <w:rPr>
          <w:rFonts w:hint="eastAsia" w:ascii="宋体" w:hAnsi="宋体" w:eastAsia="宋体" w:cs="宋体"/>
          <w:color w:val="000000"/>
          <w:sz w:val="24"/>
          <w:szCs w:val="24"/>
          <w:highlight w:val="none"/>
        </w:rPr>
        <w:t>三份</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乙方</w:t>
      </w:r>
      <w:r>
        <w:rPr>
          <w:rFonts w:hint="eastAsia" w:ascii="宋体" w:hAnsi="宋体" w:eastAsia="宋体" w:cs="宋体"/>
          <w:color w:val="000000"/>
          <w:sz w:val="24"/>
          <w:szCs w:val="24"/>
          <w:highlight w:val="none"/>
          <w:lang w:eastAsia="zh-CN"/>
        </w:rPr>
        <w:t>执</w:t>
      </w:r>
      <w:r>
        <w:rPr>
          <w:rFonts w:hint="eastAsia" w:ascii="宋体" w:hAnsi="宋体" w:eastAsia="宋体" w:cs="宋体"/>
          <w:color w:val="000000"/>
          <w:sz w:val="24"/>
          <w:szCs w:val="24"/>
          <w:highlight w:val="none"/>
        </w:rPr>
        <w:t>一份，具有同等</w:t>
      </w:r>
      <w:r>
        <w:rPr>
          <w:rFonts w:hint="eastAsia" w:ascii="宋体" w:hAnsi="宋体" w:eastAsia="宋体" w:cs="宋体"/>
          <w:color w:val="000000"/>
          <w:sz w:val="24"/>
          <w:szCs w:val="24"/>
          <w:highlight w:val="none"/>
          <w:lang w:eastAsia="zh-CN"/>
        </w:rPr>
        <w:t>法律</w:t>
      </w:r>
      <w:r>
        <w:rPr>
          <w:rFonts w:hint="eastAsia" w:ascii="宋体" w:hAnsi="宋体" w:eastAsia="宋体" w:cs="宋体"/>
          <w:color w:val="000000"/>
          <w:sz w:val="24"/>
          <w:szCs w:val="24"/>
          <w:highlight w:val="none"/>
        </w:rPr>
        <w:t>效力。</w:t>
      </w:r>
      <w:bookmarkEnd w:id="49"/>
    </w:p>
    <w:p w14:paraId="64FCE625">
      <w:pPr>
        <w:keepNext w:val="0"/>
        <w:keepLines w:val="0"/>
        <w:kinsoku/>
        <w:wordWrap/>
        <w:topLinePunct w:val="0"/>
        <w:bidi w:val="0"/>
        <w:spacing w:line="420" w:lineRule="exact"/>
        <w:ind w:firstLine="480" w:firstLineChars="200"/>
        <w:outlineLvl w:val="0"/>
        <w:rPr>
          <w:rFonts w:hint="eastAsia" w:ascii="宋体" w:hAnsi="宋体" w:eastAsia="宋体" w:cs="宋体"/>
          <w:color w:val="000000"/>
          <w:sz w:val="24"/>
          <w:szCs w:val="24"/>
          <w:highlight w:val="none"/>
        </w:rPr>
      </w:pPr>
    </w:p>
    <w:tbl>
      <w:tblPr>
        <w:tblStyle w:val="24"/>
        <w:tblW w:w="92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50"/>
        <w:gridCol w:w="240"/>
        <w:gridCol w:w="4548"/>
      </w:tblGrid>
      <w:tr w14:paraId="58E53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6" w:hRule="atLeast"/>
        </w:trPr>
        <w:tc>
          <w:tcPr>
            <w:tcW w:w="4450" w:type="dxa"/>
            <w:noWrap w:val="0"/>
            <w:vAlign w:val="center"/>
          </w:tcPr>
          <w:p w14:paraId="472F3A6E">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甲方：福建中医药大学附属康复医院</w:t>
            </w:r>
          </w:p>
        </w:tc>
        <w:tc>
          <w:tcPr>
            <w:tcW w:w="240" w:type="dxa"/>
            <w:noWrap w:val="0"/>
            <w:vAlign w:val="center"/>
          </w:tcPr>
          <w:p w14:paraId="1C60CD09">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p>
        </w:tc>
        <w:tc>
          <w:tcPr>
            <w:tcW w:w="4548" w:type="dxa"/>
            <w:noWrap w:val="0"/>
            <w:vAlign w:val="center"/>
          </w:tcPr>
          <w:p w14:paraId="419F5816">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乙方：</w:t>
            </w:r>
          </w:p>
        </w:tc>
      </w:tr>
      <w:tr w14:paraId="6AA3D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2" w:hRule="atLeast"/>
        </w:trPr>
        <w:tc>
          <w:tcPr>
            <w:tcW w:w="4450" w:type="dxa"/>
            <w:noWrap w:val="0"/>
            <w:vAlign w:val="center"/>
          </w:tcPr>
          <w:p w14:paraId="79F0AA10">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单位地址：福州市湖东支路13号</w:t>
            </w:r>
          </w:p>
        </w:tc>
        <w:tc>
          <w:tcPr>
            <w:tcW w:w="240" w:type="dxa"/>
            <w:noWrap w:val="0"/>
            <w:vAlign w:val="center"/>
          </w:tcPr>
          <w:p w14:paraId="78B4F5BC">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p>
        </w:tc>
        <w:tc>
          <w:tcPr>
            <w:tcW w:w="4548" w:type="dxa"/>
            <w:noWrap w:val="0"/>
            <w:vAlign w:val="center"/>
          </w:tcPr>
          <w:p w14:paraId="10934336">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单位地址：</w:t>
            </w:r>
          </w:p>
        </w:tc>
      </w:tr>
      <w:tr w14:paraId="74DCC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4450" w:type="dxa"/>
            <w:noWrap w:val="0"/>
            <w:vAlign w:val="center"/>
          </w:tcPr>
          <w:p w14:paraId="47E372C1">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法定代表人：</w:t>
            </w:r>
          </w:p>
        </w:tc>
        <w:tc>
          <w:tcPr>
            <w:tcW w:w="240" w:type="dxa"/>
            <w:noWrap w:val="0"/>
            <w:vAlign w:val="center"/>
          </w:tcPr>
          <w:p w14:paraId="2D91BC3A">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p>
        </w:tc>
        <w:tc>
          <w:tcPr>
            <w:tcW w:w="4548" w:type="dxa"/>
            <w:noWrap w:val="0"/>
            <w:vAlign w:val="center"/>
          </w:tcPr>
          <w:p w14:paraId="2E4793AF">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法定代表人：</w:t>
            </w:r>
          </w:p>
        </w:tc>
      </w:tr>
      <w:tr w14:paraId="51A4D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4450" w:type="dxa"/>
            <w:noWrap w:val="0"/>
            <w:vAlign w:val="center"/>
          </w:tcPr>
          <w:p w14:paraId="0304F444">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 xml:space="preserve">委托代理人： </w:t>
            </w:r>
          </w:p>
        </w:tc>
        <w:tc>
          <w:tcPr>
            <w:tcW w:w="240" w:type="dxa"/>
            <w:noWrap w:val="0"/>
            <w:vAlign w:val="center"/>
          </w:tcPr>
          <w:p w14:paraId="43CB32DC">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p>
        </w:tc>
        <w:tc>
          <w:tcPr>
            <w:tcW w:w="4548" w:type="dxa"/>
            <w:noWrap w:val="0"/>
            <w:vAlign w:val="center"/>
          </w:tcPr>
          <w:p w14:paraId="36A36C4F">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委托代理人：</w:t>
            </w:r>
          </w:p>
        </w:tc>
      </w:tr>
      <w:tr w14:paraId="12DA9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4450" w:type="dxa"/>
            <w:noWrap w:val="0"/>
            <w:vAlign w:val="center"/>
          </w:tcPr>
          <w:p w14:paraId="149A3DE7">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电话： 0591-88529030</w:t>
            </w:r>
          </w:p>
        </w:tc>
        <w:tc>
          <w:tcPr>
            <w:tcW w:w="240" w:type="dxa"/>
            <w:noWrap w:val="0"/>
            <w:vAlign w:val="center"/>
          </w:tcPr>
          <w:p w14:paraId="2D073D82">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p>
        </w:tc>
        <w:tc>
          <w:tcPr>
            <w:tcW w:w="4548" w:type="dxa"/>
            <w:noWrap w:val="0"/>
            <w:vAlign w:val="center"/>
          </w:tcPr>
          <w:p w14:paraId="4E46B305">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电话：</w:t>
            </w:r>
          </w:p>
        </w:tc>
      </w:tr>
      <w:tr w14:paraId="7BEFF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4450" w:type="dxa"/>
            <w:noWrap w:val="0"/>
            <w:vAlign w:val="center"/>
          </w:tcPr>
          <w:p w14:paraId="34090964">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开户银行：</w:t>
            </w:r>
          </w:p>
        </w:tc>
        <w:tc>
          <w:tcPr>
            <w:tcW w:w="240" w:type="dxa"/>
            <w:noWrap w:val="0"/>
            <w:vAlign w:val="center"/>
          </w:tcPr>
          <w:p w14:paraId="7A440D2C">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p>
        </w:tc>
        <w:tc>
          <w:tcPr>
            <w:tcW w:w="4548" w:type="dxa"/>
            <w:noWrap w:val="0"/>
            <w:vAlign w:val="center"/>
          </w:tcPr>
          <w:p w14:paraId="75538AD4">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开户银行：</w:t>
            </w:r>
          </w:p>
        </w:tc>
      </w:tr>
      <w:tr w14:paraId="6FF27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8" w:hRule="atLeast"/>
        </w:trPr>
        <w:tc>
          <w:tcPr>
            <w:tcW w:w="4450" w:type="dxa"/>
            <w:noWrap w:val="0"/>
            <w:vAlign w:val="center"/>
          </w:tcPr>
          <w:p w14:paraId="52F198AA">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账号：</w:t>
            </w:r>
          </w:p>
        </w:tc>
        <w:tc>
          <w:tcPr>
            <w:tcW w:w="240" w:type="dxa"/>
            <w:noWrap w:val="0"/>
            <w:vAlign w:val="center"/>
          </w:tcPr>
          <w:p w14:paraId="31BD99D1">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p>
        </w:tc>
        <w:tc>
          <w:tcPr>
            <w:tcW w:w="4548" w:type="dxa"/>
            <w:noWrap w:val="0"/>
            <w:vAlign w:val="center"/>
          </w:tcPr>
          <w:p w14:paraId="407C49F1">
            <w:pPr>
              <w:keepNext w:val="0"/>
              <w:keepLines w:val="0"/>
              <w:kinsoku/>
              <w:wordWrap/>
              <w:topLinePunct w:val="0"/>
              <w:bidi w:val="0"/>
              <w:spacing w:line="420" w:lineRule="exact"/>
              <w:ind w:firstLine="480" w:firstLineChars="200"/>
              <w:jc w:val="both"/>
              <w:outlineLvl w:val="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账号：</w:t>
            </w:r>
          </w:p>
        </w:tc>
      </w:tr>
    </w:tbl>
    <w:p w14:paraId="3B473CA5">
      <w:pPr>
        <w:pStyle w:val="4"/>
        <w:keepNext w:val="0"/>
        <w:keepLines w:val="0"/>
        <w:kinsoku/>
        <w:wordWrap/>
        <w:topLinePunct w:val="0"/>
        <w:bidi w:val="0"/>
        <w:ind w:firstLine="480" w:firstLineChars="200"/>
        <w:jc w:val="center"/>
        <w:rPr>
          <w:rFonts w:hint="eastAsia" w:ascii="宋体" w:hAnsi="宋体" w:eastAsia="宋体" w:cs="宋体"/>
          <w:color w:val="000000"/>
          <w:sz w:val="24"/>
          <w:szCs w:val="24"/>
          <w:highlight w:val="none"/>
        </w:rPr>
      </w:pPr>
    </w:p>
    <w:p w14:paraId="4C2F84C0">
      <w:pPr>
        <w:pStyle w:val="4"/>
        <w:keepNext w:val="0"/>
        <w:keepLines w:val="0"/>
        <w:kinsoku/>
        <w:wordWrap/>
        <w:topLinePunct w:val="0"/>
        <w:bidi w:val="0"/>
        <w:ind w:firstLine="602" w:firstLineChars="200"/>
        <w:jc w:val="center"/>
        <w:rPr>
          <w:rFonts w:hint="eastAsia" w:ascii="宋体" w:hAnsi="宋体" w:eastAsia="宋体" w:cs="宋体"/>
          <w:b/>
          <w:bCs/>
          <w:color w:val="000000"/>
          <w:sz w:val="30"/>
          <w:szCs w:val="30"/>
          <w:highlight w:val="none"/>
        </w:rPr>
      </w:pPr>
    </w:p>
    <w:p w14:paraId="5F11F79F">
      <w:pPr>
        <w:pStyle w:val="4"/>
        <w:keepNext w:val="0"/>
        <w:keepLines w:val="0"/>
        <w:kinsoku/>
        <w:wordWrap/>
        <w:topLinePunct w:val="0"/>
        <w:bidi w:val="0"/>
        <w:ind w:firstLine="602" w:firstLineChars="200"/>
        <w:jc w:val="center"/>
        <w:rPr>
          <w:rFonts w:hint="eastAsia" w:ascii="宋体" w:hAnsi="宋体" w:eastAsia="宋体" w:cs="宋体"/>
          <w:b/>
          <w:bCs/>
          <w:color w:val="000000"/>
          <w:sz w:val="30"/>
          <w:szCs w:val="30"/>
          <w:highlight w:val="none"/>
        </w:rPr>
      </w:pPr>
    </w:p>
    <w:p w14:paraId="2B15230D">
      <w:pPr>
        <w:pStyle w:val="4"/>
        <w:keepNext w:val="0"/>
        <w:keepLines w:val="0"/>
        <w:kinsoku/>
        <w:wordWrap/>
        <w:topLinePunct w:val="0"/>
        <w:bidi w:val="0"/>
        <w:ind w:firstLine="602" w:firstLineChars="200"/>
        <w:jc w:val="center"/>
        <w:rPr>
          <w:rFonts w:hint="eastAsia" w:ascii="宋体" w:hAnsi="宋体" w:eastAsia="宋体" w:cs="宋体"/>
          <w:b/>
          <w:bCs/>
          <w:color w:val="000000"/>
          <w:sz w:val="30"/>
          <w:szCs w:val="30"/>
          <w:highlight w:val="none"/>
        </w:rPr>
      </w:pPr>
    </w:p>
    <w:p w14:paraId="59529CCA">
      <w:pPr>
        <w:pStyle w:val="4"/>
        <w:keepNext w:val="0"/>
        <w:keepLines w:val="0"/>
        <w:kinsoku/>
        <w:wordWrap/>
        <w:topLinePunct w:val="0"/>
        <w:bidi w:val="0"/>
        <w:ind w:firstLine="602" w:firstLineChars="200"/>
        <w:jc w:val="center"/>
        <w:rPr>
          <w:rFonts w:hint="eastAsia" w:ascii="宋体" w:hAnsi="宋体" w:eastAsia="宋体" w:cs="宋体"/>
          <w:b/>
          <w:bCs/>
          <w:color w:val="000000"/>
          <w:sz w:val="30"/>
          <w:szCs w:val="30"/>
          <w:highlight w:val="none"/>
        </w:rPr>
      </w:pPr>
    </w:p>
    <w:p w14:paraId="570BA7E9">
      <w:pPr>
        <w:pStyle w:val="4"/>
        <w:keepNext w:val="0"/>
        <w:keepLines w:val="0"/>
        <w:kinsoku/>
        <w:wordWrap/>
        <w:topLinePunct w:val="0"/>
        <w:bidi w:val="0"/>
        <w:ind w:firstLine="602" w:firstLineChars="200"/>
        <w:jc w:val="center"/>
        <w:rPr>
          <w:rFonts w:hint="eastAsia" w:ascii="宋体" w:hAnsi="宋体" w:eastAsia="宋体" w:cs="宋体"/>
          <w:b/>
          <w:bCs/>
          <w:color w:val="000000"/>
          <w:sz w:val="30"/>
          <w:szCs w:val="30"/>
          <w:highlight w:val="none"/>
        </w:rPr>
      </w:pPr>
    </w:p>
    <w:p w14:paraId="4E311CCC">
      <w:pPr>
        <w:rPr>
          <w:rFonts w:hint="eastAsia" w:ascii="宋体" w:hAnsi="宋体" w:eastAsia="宋体" w:cs="宋体"/>
          <w:b/>
          <w:bCs/>
          <w:color w:val="000000"/>
          <w:sz w:val="30"/>
          <w:szCs w:val="30"/>
          <w:highlight w:val="none"/>
        </w:rPr>
      </w:pPr>
      <w:r>
        <w:rPr>
          <w:rFonts w:hint="eastAsia" w:ascii="宋体" w:hAnsi="宋体" w:eastAsia="宋体" w:cs="宋体"/>
          <w:b/>
          <w:bCs/>
          <w:color w:val="000000"/>
          <w:sz w:val="30"/>
          <w:szCs w:val="30"/>
          <w:highlight w:val="none"/>
        </w:rPr>
        <w:br w:type="page"/>
      </w:r>
    </w:p>
    <w:p w14:paraId="5052914C">
      <w:pPr>
        <w:pStyle w:val="4"/>
        <w:keepNext w:val="0"/>
        <w:keepLines w:val="0"/>
        <w:kinsoku/>
        <w:wordWrap/>
        <w:topLinePunct w:val="0"/>
        <w:bidi w:val="0"/>
        <w:ind w:firstLine="602" w:firstLineChars="200"/>
        <w:jc w:val="center"/>
        <w:rPr>
          <w:rFonts w:hint="eastAsia" w:ascii="宋体" w:hAnsi="宋体" w:eastAsia="宋体" w:cs="宋体"/>
          <w:color w:val="000000"/>
          <w:sz w:val="24"/>
          <w:szCs w:val="24"/>
          <w:highlight w:val="none"/>
        </w:rPr>
      </w:pPr>
      <w:r>
        <w:rPr>
          <w:rFonts w:hint="eastAsia" w:ascii="宋体" w:hAnsi="宋体" w:eastAsia="宋体" w:cs="宋体"/>
          <w:b/>
          <w:bCs/>
          <w:color w:val="000000"/>
          <w:sz w:val="30"/>
          <w:szCs w:val="30"/>
          <w:highlight w:val="none"/>
        </w:rPr>
        <w:t>医疗卫生机构医药产品廉洁购销合同</w:t>
      </w:r>
    </w:p>
    <w:p w14:paraId="49A65337">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w:t>
      </w:r>
    </w:p>
    <w:p w14:paraId="5CBBC914">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甲方（医疗卫生机构）： 福建中医药大学附属康复医院</w:t>
      </w:r>
    </w:p>
    <w:p w14:paraId="34AC7A3D">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乙方（医药生产经营企业及其代理人）： </w:t>
      </w:r>
    </w:p>
    <w:p w14:paraId="1C8F8B73">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为进一步加强医疗卫生行风建设，规范医疗卫生机构医药购销行为，有效防范商业贿赂行为，营造公平交易、诚实守信的购销环境，经甲、乙双方协商，同意签订本合同，并共同遵守： </w:t>
      </w:r>
    </w:p>
    <w:p w14:paraId="10D7F6AD">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一、甲乙双方按照《中华人民共和国民法典》及医药产品购销合同约定购销药品、医用设备、医用耗材等医药产品。 </w:t>
      </w:r>
    </w:p>
    <w:p w14:paraId="7ED91173">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二、甲方应当严格执行医药产品购销合同验收、入库制度，对采购医药产品及发票进行查验，不得违反有关规定合同外采购、违价采购或从非规定渠道采购。 </w:t>
      </w:r>
    </w:p>
    <w:p w14:paraId="110F5DAB">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迫接受乙方给予的钱物，应予退还，无法退还的，有责任如实向有关纪检监察部门反映情况。 </w:t>
      </w:r>
    </w:p>
    <w:p w14:paraId="3DFB2FA7">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四、严禁甲方工作人员利用任何途径和方式，为乙方统计医师个人及临床科室有关医药产品用量信息，或为乙方统计提供便利。 </w:t>
      </w:r>
    </w:p>
    <w:p w14:paraId="1BE266FE">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五、乙方不得以回扣、宴请等方式影响甲方工作人员采购或使用医药产品的选择权，不得在学术活动中提供旅游、超标准支付食宿费用。 </w:t>
      </w:r>
    </w:p>
    <w:p w14:paraId="375BC1B5">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六、乙方指定作为销售代表洽谈业务。销售代表必须在工作时间到甲方指定地点联系商谈，不得到住院部、门诊部、医技科室等推销医药产品，不得借故到甲方相关领导、部门负责人及相关工作人员家中访谈并提供任何好处费。 </w:t>
      </w:r>
    </w:p>
    <w:p w14:paraId="0DCF2EA5">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七、乙方如违反本合同，一经发现，甲方有权终止购销合同，并向有关卫生行政部门报告。如乙方被列入商业贿赂不良记录，则严格按照《国家卫生计生委印发〈关于建立医药购销领域商业贿赂不良记录的规定〉的通知》（国卫法制发〔2013〕50号）和《福建省卫生计生委关于印发〈福建省医药购销领域商业贿赂不良记录实施办法〉的通知》（闽卫医政〔2014〕45号）的相关规定处理。 </w:t>
      </w:r>
    </w:p>
    <w:p w14:paraId="6D0E92BF">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八、本合同作为医药产品购销合同的重要组成部分，与购销合同一并执行，具有同等法律效力。 </w:t>
      </w:r>
    </w:p>
    <w:p w14:paraId="51053B2E">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九、本合同一式四份，甲方执二份、乙方执一份，甲方纪检监察部门（基层医疗卫生机构上报上级卫生行政部门）执一份，自双方签字盖章之日起生效。 </w:t>
      </w:r>
    </w:p>
    <w:p w14:paraId="4B60E9EC">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w:t>
      </w:r>
    </w:p>
    <w:p w14:paraId="65DAC28E">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甲方（盖章）：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乙方（盖章）： </w:t>
      </w:r>
    </w:p>
    <w:p w14:paraId="78CECB7A">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法定代表人（负责人）：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法定代表人（负责人）： </w:t>
      </w:r>
    </w:p>
    <w:p w14:paraId="15496A41">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w:t>
      </w:r>
    </w:p>
    <w:p w14:paraId="4BF586D4">
      <w:pPr>
        <w:pStyle w:val="4"/>
        <w:keepNext w:val="0"/>
        <w:keepLines w:val="0"/>
        <w:kinsoku/>
        <w:wordWrap/>
        <w:topLinePunct w:val="0"/>
        <w:bidi w:val="0"/>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年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月</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日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年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月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日 </w:t>
      </w:r>
    </w:p>
    <w:p w14:paraId="73730CFD">
      <w:pPr>
        <w:pStyle w:val="17"/>
        <w:spacing w:before="0" w:beforeAutospacing="0" w:after="0" w:afterAutospacing="0" w:line="360" w:lineRule="auto"/>
        <w:rPr>
          <w:rFonts w:ascii="宋体" w:hAnsi="宋体" w:cs="宋体"/>
          <w:szCs w:val="24"/>
        </w:rPr>
      </w:pPr>
      <w:r>
        <w:rPr>
          <w:rFonts w:hint="eastAsia" w:ascii="宋体" w:hAnsi="宋体"/>
          <w:color w:val="auto"/>
          <w:sz w:val="28"/>
          <w:szCs w:val="28"/>
          <w:highlight w:val="none"/>
        </w:rPr>
        <w:br w:type="page"/>
      </w:r>
    </w:p>
    <w:p w14:paraId="092B2C56">
      <w:pPr>
        <w:numPr>
          <w:ilvl w:val="0"/>
          <w:numId w:val="0"/>
        </w:numPr>
        <w:spacing w:line="460" w:lineRule="exact"/>
        <w:jc w:val="center"/>
        <w:rPr>
          <w:rFonts w:hint="eastAsia" w:ascii="宋体" w:hAnsi="宋体"/>
          <w:b/>
          <w:sz w:val="28"/>
          <w:szCs w:val="28"/>
        </w:rPr>
      </w:pPr>
      <w:r>
        <w:rPr>
          <w:rFonts w:hint="eastAsia" w:ascii="宋体" w:hAnsi="宋体" w:eastAsia="宋体" w:cs="Times New Roman"/>
          <w:b/>
          <w:kern w:val="2"/>
          <w:sz w:val="28"/>
          <w:szCs w:val="28"/>
          <w:lang w:val="en-US" w:eastAsia="zh-CN" w:bidi="ar-SA"/>
        </w:rPr>
        <w:t>第五章</w:t>
      </w:r>
      <w:r>
        <w:rPr>
          <w:rFonts w:hint="eastAsia" w:ascii="宋体" w:hAnsi="宋体"/>
          <w:b/>
          <w:sz w:val="28"/>
          <w:szCs w:val="28"/>
        </w:rPr>
        <w:t xml:space="preserve"> 报价文件格式</w:t>
      </w:r>
    </w:p>
    <w:p w14:paraId="362F3BB9">
      <w:pPr>
        <w:spacing w:before="120"/>
        <w:rPr>
          <w:rFonts w:hint="eastAsia" w:ascii="宋体" w:hAnsi="宋体"/>
          <w:sz w:val="24"/>
        </w:rPr>
      </w:pPr>
      <w:r>
        <w:rPr>
          <w:rFonts w:hint="eastAsia" w:ascii="宋体" w:hAnsi="宋体"/>
          <w:sz w:val="24"/>
        </w:rPr>
        <w:t>注释：以下文件格式仅供参考，报价人应结合竞价文件要求制作和提供报价材料。</w:t>
      </w:r>
    </w:p>
    <w:p w14:paraId="67A9A138">
      <w:pPr>
        <w:spacing w:before="120"/>
        <w:rPr>
          <w:rFonts w:hint="eastAsia" w:ascii="宋体" w:hAnsi="宋体"/>
          <w:sz w:val="24"/>
        </w:rPr>
      </w:pPr>
    </w:p>
    <w:p w14:paraId="3D0E0155">
      <w:pPr>
        <w:numPr>
          <w:ilvl w:val="-1"/>
          <w:numId w:val="0"/>
        </w:numPr>
        <w:spacing w:line="460" w:lineRule="exact"/>
        <w:jc w:val="both"/>
        <w:rPr>
          <w:rFonts w:hint="eastAsia" w:ascii="宋体" w:hAnsi="宋体"/>
          <w:b/>
          <w:sz w:val="28"/>
          <w:szCs w:val="28"/>
        </w:rPr>
      </w:pPr>
    </w:p>
    <w:p w14:paraId="082BF5AA">
      <w:pPr>
        <w:spacing w:line="460" w:lineRule="exact"/>
        <w:jc w:val="center"/>
        <w:rPr>
          <w:rFonts w:ascii="宋体" w:hAnsi="宋体"/>
          <w:b/>
          <w:sz w:val="28"/>
          <w:szCs w:val="28"/>
        </w:rPr>
      </w:pPr>
      <w:r>
        <w:rPr>
          <w:rFonts w:hint="eastAsia" w:ascii="宋体" w:hAnsi="宋体"/>
          <w:b/>
          <w:sz w:val="28"/>
          <w:szCs w:val="28"/>
        </w:rPr>
        <w:t>（包含但不仅限于以下内容）</w:t>
      </w:r>
    </w:p>
    <w:p w14:paraId="0014D37B">
      <w:pPr>
        <w:numPr>
          <w:ilvl w:val="0"/>
          <w:numId w:val="1"/>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14:paraId="6A541FBD">
      <w:pPr>
        <w:spacing w:line="380" w:lineRule="exact"/>
        <w:ind w:left="420"/>
        <w:rPr>
          <w:rFonts w:ascii="宋体" w:hAnsi="宋体"/>
          <w:sz w:val="24"/>
          <w:szCs w:val="24"/>
        </w:rPr>
      </w:pPr>
      <w:r>
        <w:rPr>
          <w:rFonts w:hint="eastAsia" w:ascii="宋体" w:hAnsi="宋体"/>
          <w:sz w:val="24"/>
          <w:szCs w:val="24"/>
        </w:rPr>
        <w:t>2、财务状况报告（或）资格承诺</w:t>
      </w:r>
    </w:p>
    <w:p w14:paraId="6A98932F">
      <w:pPr>
        <w:spacing w:line="380" w:lineRule="exact"/>
        <w:ind w:left="420"/>
        <w:rPr>
          <w:rFonts w:ascii="宋体" w:hAnsi="宋体"/>
          <w:sz w:val="24"/>
          <w:szCs w:val="24"/>
        </w:rPr>
      </w:pPr>
      <w:r>
        <w:rPr>
          <w:rFonts w:hint="eastAsia" w:ascii="宋体" w:hAnsi="宋体"/>
          <w:sz w:val="24"/>
          <w:szCs w:val="24"/>
        </w:rPr>
        <w:t>3、依法缴纳税收凭据（或）资格承诺</w:t>
      </w:r>
    </w:p>
    <w:p w14:paraId="273A5816">
      <w:pPr>
        <w:spacing w:line="380" w:lineRule="exact"/>
        <w:ind w:left="420"/>
        <w:rPr>
          <w:rFonts w:ascii="宋体" w:hAnsi="宋体"/>
          <w:sz w:val="24"/>
          <w:szCs w:val="24"/>
        </w:rPr>
      </w:pPr>
      <w:r>
        <w:rPr>
          <w:rFonts w:hint="eastAsia" w:ascii="宋体" w:hAnsi="宋体"/>
          <w:sz w:val="24"/>
          <w:szCs w:val="24"/>
        </w:rPr>
        <w:t>4、依法缴纳社会保障资金凭据（或）资格承诺</w:t>
      </w:r>
    </w:p>
    <w:p w14:paraId="1E302F91">
      <w:pPr>
        <w:spacing w:line="380" w:lineRule="exact"/>
        <w:ind w:left="420"/>
        <w:rPr>
          <w:rFonts w:ascii="宋体" w:hAnsi="宋体"/>
          <w:sz w:val="24"/>
          <w:szCs w:val="24"/>
        </w:rPr>
      </w:pPr>
      <w:r>
        <w:rPr>
          <w:rFonts w:hint="eastAsia" w:ascii="宋体" w:hAnsi="宋体"/>
          <w:sz w:val="24"/>
          <w:szCs w:val="24"/>
        </w:rPr>
        <w:t>5、具备履行合同所必需的设备和专业技术能力的书面声明</w:t>
      </w:r>
    </w:p>
    <w:p w14:paraId="7AC56D19">
      <w:pPr>
        <w:spacing w:line="380" w:lineRule="exact"/>
        <w:ind w:left="420"/>
        <w:rPr>
          <w:rFonts w:ascii="宋体" w:hAnsi="宋体"/>
          <w:sz w:val="24"/>
          <w:szCs w:val="24"/>
        </w:rPr>
      </w:pPr>
      <w:r>
        <w:rPr>
          <w:rFonts w:hint="eastAsia" w:ascii="宋体" w:hAnsi="宋体"/>
          <w:sz w:val="24"/>
          <w:szCs w:val="24"/>
        </w:rPr>
        <w:t>6、参加采购活动前三年内在经营活动中没有重大违法记录书面声明</w:t>
      </w:r>
    </w:p>
    <w:p w14:paraId="79D9B6C8">
      <w:pPr>
        <w:spacing w:line="380" w:lineRule="exact"/>
        <w:ind w:left="420"/>
        <w:rPr>
          <w:rFonts w:ascii="宋体" w:hAnsi="宋体"/>
          <w:sz w:val="24"/>
          <w:szCs w:val="24"/>
        </w:rPr>
      </w:pPr>
      <w:r>
        <w:rPr>
          <w:rFonts w:hint="eastAsia" w:ascii="宋体" w:hAnsi="宋体"/>
          <w:sz w:val="24"/>
          <w:szCs w:val="24"/>
        </w:rPr>
        <w:t>7、信用信息查询结果</w:t>
      </w:r>
    </w:p>
    <w:p w14:paraId="7407FEFF">
      <w:pPr>
        <w:spacing w:line="380" w:lineRule="exact"/>
        <w:ind w:left="420"/>
        <w:rPr>
          <w:rFonts w:ascii="宋体" w:hAnsi="宋体"/>
          <w:sz w:val="24"/>
          <w:szCs w:val="24"/>
        </w:rPr>
      </w:pPr>
      <w:r>
        <w:rPr>
          <w:rFonts w:hint="eastAsia" w:ascii="宋体" w:hAnsi="宋体"/>
          <w:sz w:val="24"/>
          <w:szCs w:val="24"/>
        </w:rPr>
        <w:t>8、法定代表人授权书</w:t>
      </w:r>
    </w:p>
    <w:p w14:paraId="502047A7">
      <w:pPr>
        <w:spacing w:line="380" w:lineRule="exact"/>
        <w:ind w:left="420"/>
        <w:rPr>
          <w:rFonts w:ascii="宋体" w:hAnsi="宋体"/>
          <w:sz w:val="24"/>
          <w:szCs w:val="24"/>
        </w:rPr>
      </w:pPr>
      <w:r>
        <w:rPr>
          <w:rFonts w:hint="eastAsia" w:ascii="宋体" w:hAnsi="宋体"/>
          <w:sz w:val="24"/>
          <w:szCs w:val="24"/>
        </w:rPr>
        <w:t>9、竞价书</w:t>
      </w:r>
    </w:p>
    <w:p w14:paraId="4C8DB4CB">
      <w:pPr>
        <w:spacing w:line="380" w:lineRule="exact"/>
        <w:ind w:left="420"/>
        <w:rPr>
          <w:rFonts w:ascii="宋体" w:hAnsi="宋体"/>
          <w:sz w:val="24"/>
          <w:szCs w:val="24"/>
        </w:rPr>
      </w:pPr>
      <w:r>
        <w:rPr>
          <w:rFonts w:hint="eastAsia" w:ascii="宋体" w:hAnsi="宋体"/>
          <w:sz w:val="24"/>
          <w:szCs w:val="24"/>
        </w:rPr>
        <w:t>10、竞价一览表</w:t>
      </w:r>
    </w:p>
    <w:p w14:paraId="23139D0F">
      <w:pPr>
        <w:spacing w:line="380" w:lineRule="exact"/>
        <w:ind w:left="420"/>
        <w:rPr>
          <w:rFonts w:ascii="宋体" w:hAnsi="宋体"/>
          <w:sz w:val="24"/>
          <w:szCs w:val="24"/>
        </w:rPr>
      </w:pPr>
      <w:r>
        <w:rPr>
          <w:rFonts w:hint="eastAsia" w:ascii="宋体" w:hAnsi="宋体"/>
          <w:sz w:val="24"/>
          <w:szCs w:val="24"/>
        </w:rPr>
        <w:t>11、技术和服务要求响应表</w:t>
      </w:r>
    </w:p>
    <w:p w14:paraId="79F7C499">
      <w:pPr>
        <w:spacing w:line="380" w:lineRule="exact"/>
        <w:ind w:left="420"/>
        <w:rPr>
          <w:rFonts w:ascii="宋体" w:hAnsi="宋体"/>
          <w:sz w:val="24"/>
          <w:szCs w:val="24"/>
        </w:rPr>
      </w:pPr>
      <w:r>
        <w:rPr>
          <w:rFonts w:hint="eastAsia" w:ascii="宋体" w:hAnsi="宋体"/>
          <w:sz w:val="24"/>
          <w:szCs w:val="24"/>
        </w:rPr>
        <w:t>12、商务条件响应表</w:t>
      </w:r>
    </w:p>
    <w:p w14:paraId="1E427706">
      <w:pPr>
        <w:spacing w:line="380" w:lineRule="exact"/>
        <w:ind w:left="420"/>
        <w:rPr>
          <w:rFonts w:ascii="宋体" w:hAnsi="宋体"/>
          <w:sz w:val="24"/>
          <w:szCs w:val="24"/>
        </w:rPr>
      </w:pPr>
      <w:r>
        <w:rPr>
          <w:rFonts w:hint="eastAsia" w:ascii="宋体" w:hAnsi="宋体"/>
          <w:sz w:val="24"/>
          <w:szCs w:val="24"/>
        </w:rPr>
        <w:t>13、属于政府强制节能产品的证明材料（若有）</w:t>
      </w:r>
    </w:p>
    <w:p w14:paraId="03B78853">
      <w:pPr>
        <w:spacing w:line="380" w:lineRule="exact"/>
        <w:ind w:left="420"/>
        <w:rPr>
          <w:rFonts w:ascii="宋体" w:hAnsi="宋体"/>
          <w:sz w:val="24"/>
          <w:szCs w:val="24"/>
        </w:rPr>
      </w:pPr>
      <w:r>
        <w:rPr>
          <w:rFonts w:hint="eastAsia" w:ascii="宋体" w:hAnsi="宋体"/>
          <w:sz w:val="24"/>
          <w:szCs w:val="24"/>
        </w:rPr>
        <w:t>14、售后服务承诺</w:t>
      </w:r>
    </w:p>
    <w:p w14:paraId="0C33791B">
      <w:pPr>
        <w:spacing w:line="380" w:lineRule="exact"/>
        <w:ind w:left="420"/>
        <w:rPr>
          <w:rFonts w:ascii="宋体" w:hAnsi="宋体"/>
          <w:sz w:val="24"/>
          <w:szCs w:val="24"/>
        </w:rPr>
      </w:pPr>
      <w:r>
        <w:rPr>
          <w:rFonts w:hint="eastAsia" w:ascii="宋体" w:hAnsi="宋体"/>
          <w:sz w:val="24"/>
          <w:szCs w:val="24"/>
        </w:rPr>
        <w:t>15、竞价人认为需提供的其他资料</w:t>
      </w:r>
    </w:p>
    <w:p w14:paraId="40944831">
      <w:pPr>
        <w:spacing w:line="380" w:lineRule="exact"/>
        <w:ind w:left="420"/>
        <w:rPr>
          <w:rFonts w:hint="eastAsia" w:ascii="宋体" w:hAnsi="宋体"/>
          <w:sz w:val="24"/>
          <w:szCs w:val="24"/>
        </w:rPr>
      </w:pPr>
      <w:r>
        <w:rPr>
          <w:rFonts w:hint="eastAsia" w:ascii="宋体" w:hAnsi="宋体"/>
          <w:sz w:val="24"/>
          <w:szCs w:val="24"/>
        </w:rPr>
        <w:t>16、网上竞价承诺书</w:t>
      </w:r>
    </w:p>
    <w:p w14:paraId="19C2A52B">
      <w:pPr>
        <w:spacing w:line="380" w:lineRule="exact"/>
        <w:ind w:left="420"/>
        <w:rPr>
          <w:rFonts w:hint="eastAsia" w:ascii="宋体" w:hAnsi="宋体"/>
          <w:sz w:val="24"/>
          <w:szCs w:val="24"/>
          <w:lang w:val="en-US" w:eastAsia="zh-CN"/>
        </w:rPr>
      </w:pPr>
      <w:r>
        <w:rPr>
          <w:rFonts w:hint="eastAsia" w:ascii="宋体" w:hAnsi="宋体"/>
          <w:sz w:val="24"/>
          <w:szCs w:val="24"/>
          <w:lang w:val="en-US" w:eastAsia="zh-CN"/>
        </w:rPr>
        <w:t>17、竞价保证金凭证</w:t>
      </w:r>
    </w:p>
    <w:p w14:paraId="042995D1">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8</w:t>
      </w:r>
      <w:r>
        <w:rPr>
          <w:rFonts w:hint="eastAsia" w:ascii="宋体" w:hAnsi="宋体"/>
          <w:sz w:val="24"/>
          <w:szCs w:val="24"/>
        </w:rPr>
        <w:t>、网上竞价采购合同送达承诺书</w:t>
      </w:r>
    </w:p>
    <w:p w14:paraId="2B5EF944">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9</w:t>
      </w:r>
      <w:r>
        <w:rPr>
          <w:rFonts w:hint="eastAsia" w:ascii="宋体" w:hAnsi="宋体"/>
          <w:sz w:val="24"/>
          <w:szCs w:val="24"/>
        </w:rPr>
        <w:t>、代理服务费承诺书</w:t>
      </w:r>
    </w:p>
    <w:p w14:paraId="5FFB7C45">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6FEAFB8E">
      <w:pPr>
        <w:spacing w:line="500" w:lineRule="atLeast"/>
        <w:rPr>
          <w:rFonts w:ascii="宋体" w:hAnsi="宋体"/>
          <w:b/>
          <w:sz w:val="52"/>
          <w:szCs w:val="52"/>
        </w:rPr>
      </w:pPr>
    </w:p>
    <w:p w14:paraId="79F79D16">
      <w:pPr>
        <w:spacing w:line="500" w:lineRule="atLeast"/>
        <w:rPr>
          <w:rFonts w:ascii="宋体" w:hAnsi="宋体"/>
          <w:b/>
          <w:sz w:val="52"/>
          <w:szCs w:val="52"/>
        </w:rPr>
      </w:pPr>
    </w:p>
    <w:p w14:paraId="00AD79EA">
      <w:pPr>
        <w:spacing w:line="500" w:lineRule="atLeast"/>
        <w:jc w:val="center"/>
        <w:rPr>
          <w:rFonts w:hint="eastAsia" w:ascii="宋体" w:hAnsi="宋体"/>
          <w:b/>
          <w:sz w:val="52"/>
          <w:szCs w:val="52"/>
        </w:rPr>
      </w:pPr>
      <w:r>
        <w:rPr>
          <w:rFonts w:hint="eastAsia" w:ascii="宋体" w:hAnsi="宋体"/>
          <w:b/>
          <w:sz w:val="52"/>
          <w:szCs w:val="52"/>
        </w:rPr>
        <w:t>网上竞价报价文件</w:t>
      </w:r>
    </w:p>
    <w:p w14:paraId="60A7FD19">
      <w:pPr>
        <w:jc w:val="center"/>
        <w:rPr>
          <w:rFonts w:hint="eastAsia" w:ascii="宋体" w:hAnsi="宋体"/>
          <w:b/>
          <w:sz w:val="24"/>
        </w:rPr>
      </w:pPr>
    </w:p>
    <w:p w14:paraId="65B67014">
      <w:pPr>
        <w:jc w:val="center"/>
        <w:rPr>
          <w:rFonts w:ascii="宋体" w:hAnsi="宋体"/>
          <w:b/>
          <w:sz w:val="24"/>
        </w:rPr>
      </w:pPr>
      <w:r>
        <w:rPr>
          <w:rFonts w:hint="eastAsia" w:ascii="宋体" w:hAnsi="宋体"/>
          <w:b/>
          <w:sz w:val="24"/>
        </w:rPr>
        <w:t>(注：领取通知书时递交纸质版）</w:t>
      </w:r>
    </w:p>
    <w:p w14:paraId="56DBFEB6">
      <w:pPr>
        <w:spacing w:line="500" w:lineRule="atLeast"/>
        <w:rPr>
          <w:rFonts w:ascii="宋体" w:hAnsi="宋体"/>
          <w:b/>
          <w:bCs/>
          <w:sz w:val="24"/>
        </w:rPr>
      </w:pPr>
    </w:p>
    <w:p w14:paraId="73EB192A">
      <w:pPr>
        <w:spacing w:line="500" w:lineRule="atLeast"/>
        <w:rPr>
          <w:rFonts w:ascii="宋体" w:hAnsi="宋体"/>
          <w:b/>
          <w:bCs/>
          <w:sz w:val="24"/>
        </w:rPr>
      </w:pPr>
    </w:p>
    <w:p w14:paraId="33548912">
      <w:pPr>
        <w:spacing w:line="500" w:lineRule="atLeast"/>
        <w:rPr>
          <w:rFonts w:ascii="宋体" w:hAnsi="宋体"/>
          <w:b/>
          <w:bCs/>
          <w:sz w:val="24"/>
        </w:rPr>
      </w:pPr>
    </w:p>
    <w:p w14:paraId="0852A200">
      <w:pPr>
        <w:spacing w:line="500" w:lineRule="atLeast"/>
        <w:rPr>
          <w:rFonts w:ascii="宋体" w:hAnsi="宋体"/>
          <w:b/>
          <w:bCs/>
          <w:sz w:val="24"/>
        </w:rPr>
      </w:pPr>
    </w:p>
    <w:p w14:paraId="710ABA88">
      <w:pPr>
        <w:spacing w:line="500" w:lineRule="atLeast"/>
        <w:rPr>
          <w:rFonts w:ascii="宋体" w:hAnsi="宋体"/>
          <w:b/>
          <w:bCs/>
          <w:sz w:val="24"/>
        </w:rPr>
      </w:pPr>
    </w:p>
    <w:p w14:paraId="3A305AEE">
      <w:pPr>
        <w:spacing w:line="500" w:lineRule="atLeast"/>
        <w:rPr>
          <w:rFonts w:ascii="宋体" w:hAnsi="宋体"/>
          <w:b/>
          <w:bCs/>
          <w:sz w:val="24"/>
        </w:rPr>
      </w:pPr>
    </w:p>
    <w:p w14:paraId="34E0F494">
      <w:pPr>
        <w:spacing w:line="500" w:lineRule="atLeast"/>
        <w:rPr>
          <w:rFonts w:ascii="宋体" w:hAnsi="宋体"/>
          <w:b/>
          <w:bCs/>
          <w:sz w:val="24"/>
        </w:rPr>
      </w:pPr>
    </w:p>
    <w:p w14:paraId="1238D6AA">
      <w:pPr>
        <w:spacing w:line="500" w:lineRule="atLeast"/>
        <w:rPr>
          <w:rFonts w:ascii="宋体" w:hAnsi="宋体"/>
          <w:b/>
          <w:bCs/>
          <w:sz w:val="24"/>
        </w:rPr>
      </w:pPr>
    </w:p>
    <w:p w14:paraId="7BEEA161">
      <w:pPr>
        <w:spacing w:line="500" w:lineRule="atLeast"/>
        <w:rPr>
          <w:rFonts w:ascii="宋体" w:hAnsi="宋体"/>
          <w:b/>
          <w:bCs/>
          <w:sz w:val="24"/>
        </w:rPr>
      </w:pPr>
    </w:p>
    <w:p w14:paraId="743ABA7C">
      <w:pPr>
        <w:spacing w:line="500" w:lineRule="atLeast"/>
        <w:rPr>
          <w:rFonts w:ascii="宋体" w:hAnsi="宋体"/>
          <w:b/>
          <w:bCs/>
          <w:sz w:val="24"/>
        </w:rPr>
      </w:pPr>
    </w:p>
    <w:p w14:paraId="507DCF75">
      <w:pPr>
        <w:spacing w:line="500" w:lineRule="atLeast"/>
        <w:rPr>
          <w:rFonts w:ascii="宋体" w:hAnsi="宋体"/>
          <w:sz w:val="24"/>
        </w:rPr>
      </w:pPr>
    </w:p>
    <w:p w14:paraId="730AFEC2">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1B4604D5">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2DA5F385">
      <w:pPr>
        <w:snapToGrid w:val="0"/>
        <w:spacing w:line="360" w:lineRule="auto"/>
        <w:ind w:left="1680" w:firstLine="420"/>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7F5E7489">
      <w:pPr>
        <w:snapToGrid w:val="0"/>
        <w:spacing w:line="360" w:lineRule="auto"/>
        <w:ind w:left="1680" w:firstLine="420"/>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675385DF">
      <w:pPr>
        <w:spacing w:line="500" w:lineRule="atLeast"/>
        <w:ind w:firstLine="2108" w:firstLineChars="750"/>
        <w:rPr>
          <w:rFonts w:ascii="宋体" w:hAnsi="宋体"/>
          <w:sz w:val="24"/>
        </w:rPr>
      </w:pPr>
      <w:r>
        <w:rPr>
          <w:rFonts w:hint="eastAsia" w:ascii="宋体" w:hAnsi="宋体"/>
          <w:b/>
          <w:bCs/>
          <w:sz w:val="28"/>
          <w:szCs w:val="21"/>
        </w:rPr>
        <w:t>日      期：</w:t>
      </w:r>
      <w:r>
        <w:rPr>
          <w:rFonts w:hint="eastAsia" w:ascii="宋体" w:hAnsi="宋体"/>
          <w:b/>
          <w:bCs/>
          <w:sz w:val="28"/>
          <w:szCs w:val="21"/>
          <w:u w:val="single"/>
        </w:rPr>
        <w:t xml:space="preserve">                             </w:t>
      </w:r>
    </w:p>
    <w:p w14:paraId="7DE1E136">
      <w:pPr>
        <w:jc w:val="left"/>
        <w:rPr>
          <w:rFonts w:ascii="宋体" w:hAnsi="宋体" w:cs="宋体"/>
          <w:kern w:val="0"/>
          <w:sz w:val="24"/>
        </w:rPr>
      </w:pPr>
      <w:r>
        <w:rPr>
          <w:rFonts w:hint="eastAsia" w:ascii="宋体" w:hAnsi="宋体" w:cs="宋体"/>
          <w:b/>
          <w:kern w:val="0"/>
          <w:sz w:val="24"/>
        </w:rPr>
        <w:br w:type="page"/>
      </w:r>
      <w:r>
        <w:rPr>
          <w:rFonts w:hint="eastAsia" w:ascii="宋体" w:hAnsi="宋体" w:cs="宋体"/>
          <w:b/>
          <w:kern w:val="0"/>
          <w:sz w:val="24"/>
        </w:rPr>
        <w:t>附件1：</w:t>
      </w:r>
    </w:p>
    <w:p w14:paraId="3A1ACA23">
      <w:pPr>
        <w:jc w:val="center"/>
        <w:rPr>
          <w:rFonts w:ascii="宋体" w:hAnsi="宋体"/>
          <w:b/>
          <w:bCs/>
          <w:sz w:val="28"/>
          <w:szCs w:val="28"/>
        </w:rPr>
      </w:pPr>
      <w:r>
        <w:rPr>
          <w:rFonts w:hint="eastAsia" w:ascii="宋体" w:hAnsi="宋体"/>
          <w:b/>
          <w:bCs/>
          <w:sz w:val="28"/>
          <w:szCs w:val="28"/>
        </w:rPr>
        <w:t>营业执照等证明文件</w:t>
      </w:r>
    </w:p>
    <w:p w14:paraId="46C89E39">
      <w:pPr>
        <w:keepNext w:val="0"/>
        <w:keepLines w:val="0"/>
        <w:pageBreakBefore w:val="0"/>
        <w:widowControl w:val="0"/>
        <w:kinsoku/>
        <w:wordWrap/>
        <w:overflowPunct/>
        <w:topLinePunct w:val="0"/>
        <w:autoSpaceDE/>
        <w:autoSpaceDN/>
        <w:bidi w:val="0"/>
        <w:adjustRightInd/>
        <w:snapToGrid/>
        <w:spacing w:line="360" w:lineRule="exact"/>
        <w:ind w:firstLine="422" w:firstLineChars="200"/>
        <w:jc w:val="left"/>
        <w:textAlignment w:val="auto"/>
        <w:rPr>
          <w:rFonts w:ascii="宋体" w:hAnsi="宋体"/>
          <w:sz w:val="24"/>
          <w:szCs w:val="24"/>
        </w:rPr>
      </w:pPr>
      <w:bookmarkStart w:id="50" w:name="OLE_LINK1"/>
      <w:r>
        <w:rPr>
          <w:rFonts w:hint="eastAsia"/>
          <w:b/>
        </w:rPr>
        <w:t>竞价</w:t>
      </w:r>
      <w:r>
        <w:rPr>
          <w:b/>
        </w:rPr>
        <w:t>人为企业的，提供有效的营业执照复印件；</w:t>
      </w:r>
      <w:r>
        <w:rPr>
          <w:rFonts w:hint="eastAsia"/>
          <w:b/>
        </w:rPr>
        <w:t>竞价</w:t>
      </w:r>
      <w:r>
        <w:rPr>
          <w:b/>
        </w:rPr>
        <w:t>人为事业单位的，提供有效的事业单位法人证书复印件；</w:t>
      </w:r>
      <w:r>
        <w:rPr>
          <w:rFonts w:hint="eastAsia"/>
          <w:b/>
        </w:rPr>
        <w:t>竞价</w:t>
      </w:r>
      <w:r>
        <w:rPr>
          <w:b/>
        </w:rPr>
        <w:t>人为社会团体的，提供有效的社会团体法人登记证书复印件；</w:t>
      </w:r>
      <w:r>
        <w:rPr>
          <w:rFonts w:hint="eastAsia"/>
          <w:b/>
        </w:rPr>
        <w:t>竞价</w:t>
      </w:r>
      <w:r>
        <w:rPr>
          <w:b/>
        </w:rPr>
        <w:t>人为合伙企业、个体工商户的，提供有效的营业执照复印件；</w:t>
      </w:r>
      <w:r>
        <w:rPr>
          <w:rFonts w:hint="eastAsia"/>
          <w:b/>
        </w:rPr>
        <w:t>竞价</w:t>
      </w:r>
      <w:r>
        <w:rPr>
          <w:b/>
        </w:rPr>
        <w:t>人为非企业专业服务机构的，提供有效的执业许可证等证明材料复印件；</w:t>
      </w:r>
      <w:r>
        <w:rPr>
          <w:rFonts w:hint="eastAsia"/>
          <w:b/>
        </w:rPr>
        <w:t>竞价</w:t>
      </w:r>
      <w:r>
        <w:rPr>
          <w:b/>
        </w:rPr>
        <w:t>人为自然人的，提供有效的自然人身份证件复印件；其他</w:t>
      </w:r>
      <w:r>
        <w:rPr>
          <w:rFonts w:hint="eastAsia"/>
          <w:b/>
        </w:rPr>
        <w:t>竞价</w:t>
      </w:r>
      <w:r>
        <w:rPr>
          <w:b/>
        </w:rPr>
        <w:t>人应按照有关法律、法规和规章规定，提供有效的相应具体证照复印件。</w:t>
      </w:r>
    </w:p>
    <w:tbl>
      <w:tblPr>
        <w:tblStyle w:val="23"/>
        <w:tblW w:w="91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6FAC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16" w:type="dxa"/>
          </w:tcPr>
          <w:p w14:paraId="07115CBB">
            <w:pPr>
              <w:jc w:val="left"/>
              <w:rPr>
                <w:rFonts w:ascii="宋体" w:hAnsi="宋体" w:cs="宋体"/>
                <w:b/>
                <w:kern w:val="0"/>
                <w:sz w:val="24"/>
              </w:rPr>
            </w:pPr>
          </w:p>
        </w:tc>
      </w:tr>
    </w:tbl>
    <w:p w14:paraId="06ADCDE9">
      <w:pPr>
        <w:ind w:firstLine="482" w:firstLineChars="200"/>
        <w:jc w:val="left"/>
        <w:rPr>
          <w:rFonts w:ascii="宋体" w:hAnsi="宋体" w:cs="宋体"/>
          <w:b/>
          <w:kern w:val="0"/>
          <w:sz w:val="24"/>
        </w:rPr>
      </w:pPr>
      <w:r>
        <w:rPr>
          <w:rFonts w:hint="eastAsia" w:ascii="宋体" w:hAnsi="宋体" w:cs="宋体"/>
          <w:b/>
          <w:kern w:val="0"/>
          <w:sz w:val="24"/>
        </w:rPr>
        <w:br w:type="page"/>
      </w:r>
    </w:p>
    <w:p w14:paraId="523B0AAA">
      <w:pPr>
        <w:jc w:val="left"/>
        <w:rPr>
          <w:rFonts w:ascii="宋体" w:hAnsi="宋体" w:cs="宋体"/>
          <w:kern w:val="0"/>
          <w:sz w:val="24"/>
        </w:rPr>
      </w:pPr>
      <w:r>
        <w:rPr>
          <w:rFonts w:hint="eastAsia" w:ascii="宋体" w:hAnsi="宋体" w:cs="宋体"/>
          <w:b/>
          <w:kern w:val="0"/>
          <w:sz w:val="24"/>
        </w:rPr>
        <w:t>附件2：</w:t>
      </w:r>
    </w:p>
    <w:p w14:paraId="6EB52EE0">
      <w:pPr>
        <w:jc w:val="center"/>
        <w:rPr>
          <w:rFonts w:ascii="宋体" w:hAnsi="宋体"/>
          <w:b/>
          <w:bCs/>
          <w:sz w:val="28"/>
          <w:szCs w:val="28"/>
        </w:rPr>
      </w:pPr>
      <w:r>
        <w:rPr>
          <w:rFonts w:hint="eastAsia" w:ascii="宋体" w:hAnsi="宋体"/>
          <w:b/>
          <w:bCs/>
          <w:sz w:val="28"/>
          <w:szCs w:val="28"/>
        </w:rPr>
        <w:t>财务状况报告</w:t>
      </w:r>
    </w:p>
    <w:p w14:paraId="55D738B1">
      <w:pPr>
        <w:keepNext w:val="0"/>
        <w:keepLines w:val="0"/>
        <w:pageBreakBefore w:val="0"/>
        <w:widowControl w:val="0"/>
        <w:kinsoku/>
        <w:wordWrap/>
        <w:overflowPunct/>
        <w:topLinePunct w:val="0"/>
        <w:autoSpaceDE/>
        <w:autoSpaceDN/>
        <w:bidi w:val="0"/>
        <w:adjustRightInd/>
        <w:snapToGrid/>
        <w:spacing w:line="360" w:lineRule="exact"/>
        <w:ind w:firstLine="422" w:firstLineChars="200"/>
        <w:jc w:val="left"/>
        <w:textAlignment w:val="auto"/>
        <w:rPr>
          <w:rFonts w:hint="eastAsia" w:ascii="Times New Roman" w:hAnsi="Times New Roman" w:cs="Times New Roman"/>
          <w:b/>
        </w:rPr>
      </w:pPr>
      <w:r>
        <w:rPr>
          <w:rFonts w:hint="eastAsia" w:ascii="Times New Roman" w:hAnsi="Times New Roman" w:cs="Times New Roman"/>
          <w:b/>
        </w:rPr>
        <w:t>竞价人提供的财务报告复印件（成立年限按照竞价截止时间推算）应符合下列规定： a.成立年限满1年及以上的竞价人，提供经审计的上一年度的年度财务报告。 b.成立年限满半年但不足1年的竞价人，提供该半年度中任一季度的季度财务报告或该半年度的半年度财务报告。 c.无法按照以上a、b项规定提供财务报告复印件的竞价人（包括但不限于：成立年限满1年及以上的竞价人、成立年限满半年但不足1年的竞价人、成立年限不足半年的竞价人），应选择提供资信证明复印件。</w:t>
      </w:r>
    </w:p>
    <w:tbl>
      <w:tblPr>
        <w:tblStyle w:val="23"/>
        <w:tblW w:w="91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6"/>
      </w:tblGrid>
      <w:tr w14:paraId="1077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86" w:type="dxa"/>
          </w:tcPr>
          <w:p w14:paraId="38368E5B">
            <w:pPr>
              <w:jc w:val="left"/>
              <w:rPr>
                <w:rFonts w:ascii="宋体" w:hAnsi="宋体" w:cs="宋体"/>
                <w:b/>
                <w:kern w:val="0"/>
                <w:sz w:val="24"/>
              </w:rPr>
            </w:pPr>
          </w:p>
        </w:tc>
      </w:tr>
    </w:tbl>
    <w:p w14:paraId="7EE0DB8A">
      <w:pPr>
        <w:jc w:val="center"/>
        <w:rPr>
          <w:rFonts w:ascii="宋体" w:hAnsi="宋体" w:cs="宋体"/>
          <w:b/>
          <w:kern w:val="0"/>
          <w:sz w:val="24"/>
        </w:rPr>
      </w:pPr>
      <w:r>
        <w:rPr>
          <w:rFonts w:hint="eastAsia" w:ascii="宋体" w:hAnsi="宋体" w:cs="宋体"/>
          <w:b/>
          <w:kern w:val="0"/>
          <w:sz w:val="24"/>
        </w:rPr>
        <w:br w:type="page"/>
      </w:r>
    </w:p>
    <w:p w14:paraId="51624441">
      <w:pPr>
        <w:spacing w:line="480" w:lineRule="auto"/>
        <w:ind w:firstLine="482" w:firstLineChars="200"/>
        <w:jc w:val="left"/>
        <w:rPr>
          <w:rFonts w:ascii="宋体" w:hAnsi="宋体"/>
          <w:sz w:val="24"/>
          <w:szCs w:val="24"/>
        </w:rPr>
      </w:pPr>
      <w:r>
        <w:rPr>
          <w:rFonts w:hint="eastAsia" w:ascii="宋体" w:hAnsi="宋体" w:cs="宋体"/>
          <w:b/>
          <w:kern w:val="0"/>
          <w:sz w:val="24"/>
        </w:rPr>
        <w:t>附件3：</w:t>
      </w:r>
    </w:p>
    <w:p w14:paraId="317B64D2">
      <w:pPr>
        <w:jc w:val="center"/>
        <w:rPr>
          <w:rFonts w:ascii="宋体" w:hAnsi="宋体"/>
          <w:b/>
          <w:bCs/>
          <w:sz w:val="28"/>
          <w:szCs w:val="28"/>
        </w:rPr>
      </w:pPr>
      <w:r>
        <w:rPr>
          <w:rFonts w:hint="eastAsia" w:ascii="宋体" w:hAnsi="宋体"/>
          <w:b/>
          <w:bCs/>
          <w:sz w:val="28"/>
          <w:szCs w:val="28"/>
        </w:rPr>
        <w:t>依法缴纳税收凭据</w:t>
      </w:r>
    </w:p>
    <w:p w14:paraId="70DCB748">
      <w:pPr>
        <w:keepNext w:val="0"/>
        <w:keepLines w:val="0"/>
        <w:pageBreakBefore w:val="0"/>
        <w:widowControl w:val="0"/>
        <w:kinsoku/>
        <w:wordWrap/>
        <w:overflowPunct/>
        <w:topLinePunct w:val="0"/>
        <w:autoSpaceDE/>
        <w:autoSpaceDN/>
        <w:bidi w:val="0"/>
        <w:adjustRightInd/>
        <w:snapToGrid/>
        <w:spacing w:line="360" w:lineRule="exact"/>
        <w:ind w:firstLine="422" w:firstLineChars="200"/>
        <w:jc w:val="left"/>
        <w:textAlignment w:val="auto"/>
        <w:rPr>
          <w:rFonts w:hint="eastAsia" w:ascii="Times New Roman" w:hAnsi="Times New Roman" w:cs="Times New Roman"/>
          <w:b/>
        </w:rPr>
      </w:pPr>
      <w:r>
        <w:rPr>
          <w:rFonts w:hint="eastAsia" w:ascii="Times New Roman" w:hAnsi="Times New Roman" w:cs="Times New Roman"/>
          <w:b/>
        </w:rPr>
        <w:t>竞价人提供的税收缴纳凭据复印件应符合下列规定： a.竞价截止时间前（不含竞价截止时间的当月）已依法缴纳税收的竞价人，提供竞价截止时间前六个月（不含竞价截止时间的当月）中任一月份的税收缴纳凭据复印件。 b.竞价截止时间的当月成立的竞价人，视同满足本项资格条件要求。 c.若为依法免税范围的竞价人，提供依法免税证明材料的，视同满足本项资格条件要求。</w:t>
      </w:r>
    </w:p>
    <w:tbl>
      <w:tblPr>
        <w:tblStyle w:val="23"/>
        <w:tblW w:w="91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8"/>
      </w:tblGrid>
      <w:tr w14:paraId="10529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0" w:hRule="atLeast"/>
        </w:trPr>
        <w:tc>
          <w:tcPr>
            <w:tcW w:w="9128" w:type="dxa"/>
          </w:tcPr>
          <w:p w14:paraId="16C9CAF1">
            <w:pPr>
              <w:jc w:val="left"/>
              <w:rPr>
                <w:rFonts w:ascii="宋体" w:hAnsi="宋体" w:cs="宋体"/>
                <w:b/>
                <w:kern w:val="0"/>
                <w:sz w:val="24"/>
              </w:rPr>
            </w:pPr>
          </w:p>
        </w:tc>
      </w:tr>
    </w:tbl>
    <w:p w14:paraId="7840CF07">
      <w:pPr>
        <w:jc w:val="center"/>
        <w:rPr>
          <w:rFonts w:ascii="宋体" w:hAnsi="宋体" w:cs="宋体"/>
          <w:b/>
          <w:kern w:val="0"/>
          <w:sz w:val="24"/>
        </w:rPr>
      </w:pPr>
      <w:r>
        <w:rPr>
          <w:rFonts w:hint="eastAsia" w:ascii="宋体" w:hAnsi="宋体" w:cs="宋体"/>
          <w:b/>
          <w:bCs/>
          <w:sz w:val="32"/>
          <w:szCs w:val="32"/>
        </w:rPr>
        <w:br w:type="page"/>
      </w:r>
    </w:p>
    <w:p w14:paraId="380DE853">
      <w:pPr>
        <w:spacing w:line="440" w:lineRule="exact"/>
        <w:rPr>
          <w:rFonts w:ascii="宋体" w:hAnsi="宋体"/>
          <w:sz w:val="24"/>
          <w:szCs w:val="24"/>
        </w:rPr>
      </w:pPr>
      <w:r>
        <w:rPr>
          <w:rFonts w:hint="eastAsia" w:ascii="宋体" w:hAnsi="宋体" w:cs="宋体"/>
          <w:b/>
          <w:kern w:val="0"/>
          <w:sz w:val="24"/>
        </w:rPr>
        <w:t>附件4：</w:t>
      </w:r>
    </w:p>
    <w:p w14:paraId="0915F70C">
      <w:pPr>
        <w:jc w:val="center"/>
        <w:rPr>
          <w:rFonts w:ascii="宋体" w:hAnsi="宋体"/>
          <w:b/>
          <w:bCs/>
          <w:sz w:val="28"/>
          <w:szCs w:val="28"/>
        </w:rPr>
      </w:pPr>
      <w:r>
        <w:rPr>
          <w:rFonts w:hint="eastAsia" w:ascii="宋体" w:hAnsi="宋体"/>
          <w:b/>
          <w:bCs/>
          <w:sz w:val="28"/>
          <w:szCs w:val="28"/>
        </w:rPr>
        <w:t>依法缴纳社会保障资金凭据</w:t>
      </w:r>
    </w:p>
    <w:p w14:paraId="647E4829">
      <w:pPr>
        <w:jc w:val="left"/>
        <w:rPr>
          <w:rFonts w:hint="eastAsia" w:ascii="Times New Roman" w:hAnsi="Times New Roman" w:cs="Times New Roman"/>
          <w:b/>
        </w:rPr>
      </w:pPr>
      <w:r>
        <w:rPr>
          <w:rFonts w:hint="eastAsia"/>
          <w:b/>
        </w:rPr>
        <w:t xml:space="preserve">   </w:t>
      </w:r>
      <w:r>
        <w:rPr>
          <w:rFonts w:hint="eastAsia" w:ascii="Times New Roman" w:hAnsi="Times New Roman" w:cs="Times New Roman"/>
          <w:b/>
        </w:rPr>
        <w:t xml:space="preserve"> 竞价人提供的社会保障资金缴纳凭据复印件应符合下列规定： a.竞价截止时间前（不含竞价截止时间的当月）已依法缴纳社会保障资金的竞价人，提供竞价截止时间前六个月（不含竞价截止时间的当月）中任一月份的社会保障资金缴纳凭据复印件。 b.竞价截止时间的当月成立的竞价人，视同满足本项资格条件要求。 c.若为依法不需要缴纳或暂缓缴纳社会保障资金的竞价人，提供依法不需要缴纳或暂缓缴纳社会保障资金证明材料的，视同满足本项资格条件要求。</w:t>
      </w:r>
    </w:p>
    <w:tbl>
      <w:tblPr>
        <w:tblStyle w:val="23"/>
        <w:tblW w:w="91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0222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7" w:hRule="atLeast"/>
        </w:trPr>
        <w:tc>
          <w:tcPr>
            <w:tcW w:w="9116" w:type="dxa"/>
          </w:tcPr>
          <w:p w14:paraId="13C990D8">
            <w:pPr>
              <w:jc w:val="left"/>
              <w:rPr>
                <w:rFonts w:ascii="宋体" w:hAnsi="宋体" w:cs="宋体"/>
                <w:b/>
                <w:kern w:val="0"/>
                <w:sz w:val="24"/>
              </w:rPr>
            </w:pPr>
          </w:p>
        </w:tc>
      </w:tr>
    </w:tbl>
    <w:p w14:paraId="227B716E">
      <w:pPr>
        <w:jc w:val="center"/>
        <w:rPr>
          <w:rFonts w:ascii="宋体" w:hAnsi="宋体" w:cs="宋体"/>
          <w:b/>
          <w:kern w:val="0"/>
          <w:sz w:val="24"/>
        </w:rPr>
      </w:pPr>
      <w:r>
        <w:rPr>
          <w:rFonts w:hint="eastAsia" w:ascii="宋体" w:hAnsi="宋体" w:cs="宋体"/>
          <w:b/>
          <w:kern w:val="0"/>
          <w:sz w:val="24"/>
        </w:rPr>
        <w:br w:type="page"/>
      </w:r>
    </w:p>
    <w:p w14:paraId="715221EB">
      <w:pPr>
        <w:spacing w:line="440" w:lineRule="exact"/>
        <w:rPr>
          <w:rFonts w:ascii="宋体" w:hAnsi="宋体"/>
          <w:sz w:val="24"/>
          <w:szCs w:val="24"/>
        </w:rPr>
      </w:pPr>
      <w:r>
        <w:rPr>
          <w:rFonts w:hint="eastAsia" w:ascii="宋体" w:hAnsi="宋体" w:cs="宋体"/>
          <w:b/>
          <w:kern w:val="0"/>
          <w:sz w:val="24"/>
        </w:rPr>
        <w:t>附件5：</w:t>
      </w:r>
    </w:p>
    <w:p w14:paraId="0B0D1954">
      <w:pPr>
        <w:jc w:val="center"/>
        <w:rPr>
          <w:rFonts w:ascii="宋体" w:hAnsi="宋体"/>
          <w:b/>
          <w:bCs/>
          <w:sz w:val="28"/>
          <w:szCs w:val="28"/>
        </w:rPr>
      </w:pPr>
    </w:p>
    <w:p w14:paraId="4404F67A">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14:paraId="384DA93D">
      <w:pPr>
        <w:spacing w:line="440" w:lineRule="exact"/>
        <w:rPr>
          <w:rFonts w:ascii="宋体" w:hAnsi="宋体"/>
          <w:sz w:val="24"/>
          <w:szCs w:val="24"/>
        </w:rPr>
      </w:pPr>
    </w:p>
    <w:p w14:paraId="2937E545">
      <w:pPr>
        <w:pStyle w:val="17"/>
        <w:widowControl/>
        <w:spacing w:before="0" w:beforeAutospacing="0" w:after="150" w:afterAutospacing="0"/>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27EE541D">
      <w:pPr>
        <w:pStyle w:val="17"/>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14:paraId="46F6104D">
      <w:pPr>
        <w:pStyle w:val="17"/>
        <w:widowControl/>
        <w:spacing w:before="0" w:beforeAutospacing="0" w:after="150" w:afterAutospacing="0"/>
        <w:ind w:firstLine="420"/>
        <w:rPr>
          <w:rFonts w:ascii="宋体" w:hAnsi="宋体"/>
          <w:szCs w:val="24"/>
        </w:rPr>
      </w:pPr>
      <w:r>
        <w:rPr>
          <w:rFonts w:hint="eastAsia" w:ascii="宋体" w:hAnsi="宋体" w:cs="宋体"/>
          <w:szCs w:val="24"/>
        </w:rPr>
        <w:t>特此声明。</w:t>
      </w:r>
    </w:p>
    <w:p w14:paraId="6902E993">
      <w:pPr>
        <w:spacing w:line="460" w:lineRule="exact"/>
        <w:rPr>
          <w:rFonts w:ascii="宋体" w:hAnsi="宋体" w:cs="宋体"/>
          <w:kern w:val="0"/>
          <w:sz w:val="24"/>
          <w:szCs w:val="24"/>
        </w:rPr>
      </w:pPr>
    </w:p>
    <w:p w14:paraId="6B4FCDDD">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4F22A867">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rPr>
        <w:t xml:space="preserve">                    </w:t>
      </w:r>
    </w:p>
    <w:p w14:paraId="55437980">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571C33D">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513BDA8A">
      <w:pPr>
        <w:spacing w:line="440" w:lineRule="exact"/>
        <w:rPr>
          <w:rFonts w:ascii="宋体" w:hAnsi="宋体" w:cs="宋体"/>
          <w:b/>
          <w:kern w:val="0"/>
          <w:sz w:val="24"/>
        </w:rPr>
      </w:pPr>
    </w:p>
    <w:p w14:paraId="512EE685">
      <w:pPr>
        <w:spacing w:line="440" w:lineRule="exact"/>
        <w:rPr>
          <w:rFonts w:ascii="宋体" w:hAnsi="宋体" w:cs="宋体"/>
          <w:b/>
          <w:kern w:val="0"/>
          <w:sz w:val="24"/>
        </w:rPr>
      </w:pPr>
    </w:p>
    <w:p w14:paraId="72A9A6A0">
      <w:pPr>
        <w:spacing w:line="440" w:lineRule="exact"/>
        <w:rPr>
          <w:rFonts w:ascii="宋体" w:hAnsi="宋体" w:cs="宋体"/>
          <w:b/>
          <w:kern w:val="0"/>
          <w:sz w:val="24"/>
        </w:rPr>
      </w:pPr>
    </w:p>
    <w:p w14:paraId="512A4CD0">
      <w:pPr>
        <w:spacing w:line="440" w:lineRule="exact"/>
        <w:rPr>
          <w:rFonts w:ascii="宋体" w:hAnsi="宋体" w:cs="宋体"/>
          <w:b/>
          <w:kern w:val="0"/>
          <w:sz w:val="24"/>
        </w:rPr>
      </w:pPr>
    </w:p>
    <w:p w14:paraId="72014C37">
      <w:pPr>
        <w:spacing w:line="440" w:lineRule="exact"/>
        <w:rPr>
          <w:rFonts w:ascii="宋体" w:hAnsi="宋体" w:cs="宋体"/>
          <w:b/>
          <w:kern w:val="0"/>
          <w:sz w:val="24"/>
        </w:rPr>
      </w:pPr>
    </w:p>
    <w:p w14:paraId="0D1867D8">
      <w:pPr>
        <w:spacing w:line="440" w:lineRule="exact"/>
        <w:rPr>
          <w:rFonts w:ascii="宋体" w:hAnsi="宋体" w:cs="宋体"/>
          <w:b/>
          <w:kern w:val="0"/>
          <w:sz w:val="24"/>
        </w:rPr>
      </w:pPr>
    </w:p>
    <w:p w14:paraId="2A5A33C2">
      <w:pPr>
        <w:spacing w:line="440" w:lineRule="exact"/>
        <w:rPr>
          <w:rFonts w:ascii="宋体" w:hAnsi="宋体" w:cs="宋体"/>
          <w:b/>
          <w:kern w:val="0"/>
          <w:sz w:val="24"/>
        </w:rPr>
      </w:pPr>
    </w:p>
    <w:p w14:paraId="63B77E8B">
      <w:pPr>
        <w:spacing w:line="440" w:lineRule="exact"/>
        <w:rPr>
          <w:rFonts w:ascii="宋体" w:hAnsi="宋体" w:cs="宋体"/>
          <w:b/>
          <w:kern w:val="0"/>
          <w:sz w:val="24"/>
        </w:rPr>
      </w:pPr>
    </w:p>
    <w:p w14:paraId="6772B5AF">
      <w:pPr>
        <w:spacing w:line="440" w:lineRule="exact"/>
        <w:rPr>
          <w:rFonts w:ascii="宋体" w:hAnsi="宋体" w:cs="宋体"/>
          <w:b/>
          <w:kern w:val="0"/>
          <w:sz w:val="24"/>
        </w:rPr>
      </w:pPr>
    </w:p>
    <w:p w14:paraId="1A64A401">
      <w:pPr>
        <w:spacing w:line="440" w:lineRule="exact"/>
        <w:rPr>
          <w:rFonts w:ascii="宋体" w:hAnsi="宋体" w:cs="宋体"/>
          <w:b/>
          <w:kern w:val="0"/>
          <w:sz w:val="24"/>
        </w:rPr>
      </w:pPr>
    </w:p>
    <w:p w14:paraId="30822000">
      <w:pPr>
        <w:spacing w:line="440" w:lineRule="exact"/>
        <w:rPr>
          <w:rFonts w:ascii="宋体" w:hAnsi="宋体" w:cs="宋体"/>
          <w:b/>
          <w:kern w:val="0"/>
          <w:sz w:val="24"/>
        </w:rPr>
      </w:pPr>
    </w:p>
    <w:p w14:paraId="251DF75F">
      <w:pPr>
        <w:spacing w:line="440" w:lineRule="exact"/>
        <w:rPr>
          <w:rFonts w:ascii="宋体" w:hAnsi="宋体" w:cs="宋体"/>
          <w:b/>
          <w:kern w:val="0"/>
          <w:sz w:val="24"/>
        </w:rPr>
      </w:pPr>
    </w:p>
    <w:p w14:paraId="09C263F2">
      <w:pPr>
        <w:spacing w:line="440" w:lineRule="exact"/>
        <w:rPr>
          <w:rFonts w:ascii="宋体" w:hAnsi="宋体" w:cs="宋体"/>
          <w:b/>
          <w:kern w:val="0"/>
          <w:sz w:val="24"/>
        </w:rPr>
      </w:pPr>
    </w:p>
    <w:p w14:paraId="749D463E">
      <w:pPr>
        <w:spacing w:line="440" w:lineRule="exact"/>
        <w:rPr>
          <w:rFonts w:ascii="宋体" w:hAnsi="宋体" w:cs="宋体"/>
          <w:b/>
          <w:kern w:val="0"/>
          <w:sz w:val="24"/>
        </w:rPr>
      </w:pPr>
    </w:p>
    <w:p w14:paraId="36A5E513">
      <w:pPr>
        <w:spacing w:line="440" w:lineRule="exact"/>
        <w:rPr>
          <w:rFonts w:ascii="宋体" w:hAnsi="宋体" w:cs="宋体"/>
          <w:b/>
          <w:kern w:val="0"/>
          <w:sz w:val="24"/>
        </w:rPr>
      </w:pPr>
    </w:p>
    <w:p w14:paraId="7FC57F04">
      <w:pPr>
        <w:spacing w:line="440" w:lineRule="exact"/>
        <w:rPr>
          <w:rFonts w:ascii="宋体" w:hAnsi="宋体" w:cs="宋体"/>
          <w:b/>
          <w:kern w:val="0"/>
          <w:sz w:val="24"/>
        </w:rPr>
      </w:pPr>
    </w:p>
    <w:p w14:paraId="2860D53D">
      <w:pPr>
        <w:spacing w:line="440" w:lineRule="exact"/>
        <w:rPr>
          <w:rFonts w:ascii="宋体" w:hAnsi="宋体" w:cs="宋体"/>
          <w:b/>
          <w:kern w:val="0"/>
          <w:sz w:val="24"/>
        </w:rPr>
      </w:pPr>
    </w:p>
    <w:p w14:paraId="4B7C762A">
      <w:pPr>
        <w:spacing w:line="440" w:lineRule="exact"/>
        <w:rPr>
          <w:rFonts w:ascii="宋体" w:hAnsi="宋体"/>
          <w:sz w:val="24"/>
          <w:szCs w:val="24"/>
        </w:rPr>
      </w:pPr>
      <w:r>
        <w:rPr>
          <w:rFonts w:hint="eastAsia" w:ascii="宋体" w:hAnsi="宋体" w:cs="宋体"/>
          <w:b/>
          <w:kern w:val="0"/>
          <w:sz w:val="24"/>
        </w:rPr>
        <w:t>附件6：</w:t>
      </w:r>
    </w:p>
    <w:p w14:paraId="7C7BCC6B">
      <w:pPr>
        <w:jc w:val="center"/>
        <w:rPr>
          <w:rFonts w:ascii="宋体" w:hAnsi="宋体"/>
          <w:b/>
          <w:bCs/>
          <w:sz w:val="28"/>
          <w:szCs w:val="28"/>
        </w:rPr>
      </w:pPr>
    </w:p>
    <w:p w14:paraId="39A53406">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0F60EA4C">
      <w:pPr>
        <w:pStyle w:val="17"/>
        <w:widowControl/>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035E0A44">
      <w:pPr>
        <w:pStyle w:val="17"/>
        <w:widowControl/>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0C1A958D">
      <w:pPr>
        <w:pStyle w:val="17"/>
        <w:widowControl/>
        <w:ind w:firstLine="420"/>
        <w:rPr>
          <w:rFonts w:ascii="宋体" w:hAnsi="宋体"/>
          <w:szCs w:val="24"/>
        </w:rPr>
      </w:pPr>
      <w:r>
        <w:rPr>
          <w:rFonts w:hint="eastAsia" w:ascii="宋体" w:hAnsi="宋体" w:cs="宋体"/>
          <w:szCs w:val="24"/>
        </w:rPr>
        <w:t>特此声明。</w:t>
      </w:r>
    </w:p>
    <w:p w14:paraId="5E9FFE72">
      <w:pPr>
        <w:spacing w:line="460" w:lineRule="exact"/>
        <w:rPr>
          <w:rFonts w:ascii="宋体" w:hAnsi="宋体" w:cs="宋体"/>
          <w:kern w:val="0"/>
          <w:sz w:val="24"/>
        </w:rPr>
      </w:pPr>
      <w:r>
        <w:rPr>
          <w:rFonts w:hint="eastAsia" w:ascii="宋体" w:hAnsi="宋体" w:cs="宋体"/>
          <w:kern w:val="0"/>
          <w:sz w:val="24"/>
        </w:rPr>
        <w:t>竞价人名称：</w:t>
      </w:r>
      <w:r>
        <w:rPr>
          <w:rFonts w:hint="eastAsia" w:ascii="宋体" w:hAnsi="宋体" w:cs="宋体"/>
          <w:kern w:val="0"/>
          <w:sz w:val="24"/>
          <w:u w:val="single"/>
        </w:rPr>
        <w:t>（全称并加公章）</w:t>
      </w:r>
    </w:p>
    <w:p w14:paraId="4577BE5A">
      <w:pPr>
        <w:spacing w:line="460" w:lineRule="exact"/>
        <w:rPr>
          <w:rFonts w:ascii="宋体" w:hAnsi="宋体" w:cs="宋体"/>
          <w:kern w:val="0"/>
          <w:sz w:val="24"/>
          <w:u w:val="single"/>
        </w:rPr>
      </w:pPr>
      <w:r>
        <w:rPr>
          <w:rFonts w:hint="eastAsia" w:ascii="宋体" w:hAnsi="宋体" w:cs="宋体"/>
          <w:kern w:val="0"/>
          <w:sz w:val="24"/>
        </w:rPr>
        <w:t>电话：</w:t>
      </w:r>
      <w:r>
        <w:rPr>
          <w:rFonts w:hint="eastAsia" w:ascii="宋体" w:hAnsi="宋体" w:cs="宋体"/>
          <w:kern w:val="0"/>
          <w:sz w:val="24"/>
          <w:u w:val="single"/>
        </w:rPr>
        <w:t xml:space="preserve">                      </w:t>
      </w:r>
      <w:r>
        <w:rPr>
          <w:rFonts w:hint="eastAsia" w:ascii="宋体" w:hAnsi="宋体" w:cs="宋体"/>
          <w:kern w:val="0"/>
          <w:sz w:val="24"/>
        </w:rPr>
        <w:t xml:space="preserve"> 传真：</w:t>
      </w:r>
      <w:r>
        <w:rPr>
          <w:rFonts w:hint="eastAsia" w:ascii="宋体" w:hAnsi="宋体" w:cs="宋体"/>
          <w:kern w:val="0"/>
          <w:sz w:val="24"/>
          <w:u w:val="single"/>
        </w:rPr>
        <w:t xml:space="preserve">                    </w:t>
      </w:r>
    </w:p>
    <w:p w14:paraId="34084D90">
      <w:pPr>
        <w:spacing w:line="460" w:lineRule="exact"/>
        <w:rPr>
          <w:rFonts w:ascii="宋体" w:hAnsi="宋体" w:cs="宋体"/>
          <w:kern w:val="0"/>
          <w:sz w:val="24"/>
        </w:rPr>
      </w:pPr>
      <w:r>
        <w:rPr>
          <w:rFonts w:hint="eastAsia" w:ascii="宋体" w:hAnsi="宋体" w:cs="宋体"/>
          <w:kern w:val="0"/>
          <w:sz w:val="24"/>
        </w:rPr>
        <w:t>竞价人法定代表人（或授权代表）签字：</w:t>
      </w:r>
      <w:r>
        <w:rPr>
          <w:rFonts w:hint="eastAsia" w:ascii="宋体" w:hAnsi="宋体" w:cs="宋体"/>
          <w:kern w:val="0"/>
          <w:sz w:val="24"/>
          <w:u w:val="single"/>
        </w:rPr>
        <w:t xml:space="preserve">                   </w:t>
      </w:r>
    </w:p>
    <w:p w14:paraId="46096B3A">
      <w:pPr>
        <w:widowControl/>
        <w:spacing w:line="360" w:lineRule="auto"/>
        <w:jc w:val="left"/>
        <w:rPr>
          <w:rFonts w:ascii="宋体" w:hAnsi="宋体" w:cs="宋体"/>
          <w:kern w:val="0"/>
          <w:sz w:val="24"/>
          <w:u w:val="single"/>
        </w:rPr>
      </w:pPr>
      <w:r>
        <w:rPr>
          <w:rFonts w:hint="eastAsia" w:ascii="宋体" w:hAnsi="宋体" w:cs="宋体"/>
          <w:kern w:val="0"/>
          <w:sz w:val="24"/>
        </w:rPr>
        <w:t>日期：</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14:paraId="4102EBCF">
      <w:pPr>
        <w:spacing w:line="440" w:lineRule="exact"/>
        <w:rPr>
          <w:rFonts w:ascii="宋体" w:hAnsi="宋体" w:cs="宋体"/>
          <w:b/>
          <w:kern w:val="0"/>
          <w:sz w:val="24"/>
        </w:rPr>
      </w:pPr>
    </w:p>
    <w:p w14:paraId="2E5625AA">
      <w:pPr>
        <w:spacing w:line="440" w:lineRule="exact"/>
        <w:rPr>
          <w:rFonts w:ascii="宋体" w:hAnsi="宋体"/>
          <w:sz w:val="24"/>
          <w:szCs w:val="24"/>
        </w:rPr>
      </w:pPr>
      <w:r>
        <w:rPr>
          <w:rFonts w:ascii="宋体" w:hAnsi="宋体" w:cs="宋体"/>
          <w:b/>
          <w:kern w:val="0"/>
          <w:sz w:val="24"/>
        </w:rPr>
        <w:br w:type="page"/>
      </w:r>
      <w:r>
        <w:rPr>
          <w:rFonts w:hint="eastAsia" w:ascii="宋体" w:hAnsi="宋体" w:cs="宋体"/>
          <w:b/>
          <w:kern w:val="0"/>
          <w:sz w:val="24"/>
        </w:rPr>
        <w:t>附件7：</w:t>
      </w:r>
    </w:p>
    <w:p w14:paraId="426B4919">
      <w:pPr>
        <w:jc w:val="center"/>
        <w:rPr>
          <w:rFonts w:ascii="宋体" w:hAnsi="宋体"/>
          <w:b/>
          <w:bCs/>
          <w:sz w:val="28"/>
          <w:szCs w:val="28"/>
        </w:rPr>
      </w:pPr>
      <w:r>
        <w:rPr>
          <w:rFonts w:hint="eastAsia" w:ascii="宋体" w:hAnsi="宋体"/>
          <w:b/>
          <w:bCs/>
          <w:sz w:val="28"/>
          <w:szCs w:val="28"/>
        </w:rPr>
        <w:t>信用信息查询结果</w:t>
      </w:r>
    </w:p>
    <w:p w14:paraId="5E84796D">
      <w:pPr>
        <w:spacing w:line="440" w:lineRule="exact"/>
        <w:ind w:firstLine="480" w:firstLineChars="200"/>
        <w:rPr>
          <w:rFonts w:ascii="宋体" w:hAnsi="宋体"/>
          <w:sz w:val="24"/>
          <w:szCs w:val="24"/>
        </w:rPr>
      </w:pPr>
      <w:r>
        <w:rPr>
          <w:rFonts w:hint="eastAsia" w:ascii="宋体" w:hAnsi="宋体"/>
          <w:sz w:val="24"/>
          <w:szCs w:val="24"/>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w:t>
      </w:r>
      <w:r>
        <w:rPr>
          <w:rFonts w:hint="eastAsia" w:ascii="宋体" w:hAnsi="宋体"/>
          <w:b/>
          <w:sz w:val="24"/>
          <w:szCs w:val="24"/>
        </w:rPr>
        <w:t>①“信用中国”网站（www.creditchina.gov.cn）和②中国政府采购网（www.ccgp.gov.cn）查询</w:t>
      </w:r>
      <w:r>
        <w:rPr>
          <w:rFonts w:hint="eastAsia" w:ascii="宋体" w:hAnsi="宋体"/>
          <w:sz w:val="24"/>
          <w:szCs w:val="24"/>
        </w:rPr>
        <w:t>其上述信用记录的信用信息查询结果网页打印件或截图；</w:t>
      </w:r>
    </w:p>
    <w:p w14:paraId="0DD3A097">
      <w:pPr>
        <w:ind w:firstLine="480" w:firstLineChars="200"/>
        <w:jc w:val="left"/>
        <w:rPr>
          <w:rFonts w:ascii="宋体" w:hAnsi="宋体"/>
          <w:sz w:val="24"/>
          <w:szCs w:val="24"/>
        </w:rPr>
      </w:pPr>
    </w:p>
    <w:tbl>
      <w:tblPr>
        <w:tblStyle w:val="23"/>
        <w:tblW w:w="91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7"/>
      </w:tblGrid>
      <w:tr w14:paraId="723F0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3" w:hRule="atLeast"/>
        </w:trPr>
        <w:tc>
          <w:tcPr>
            <w:tcW w:w="9197" w:type="dxa"/>
          </w:tcPr>
          <w:p w14:paraId="091FF2B2">
            <w:pPr>
              <w:jc w:val="left"/>
              <w:rPr>
                <w:rFonts w:ascii="宋体" w:hAnsi="宋体" w:cs="宋体"/>
                <w:b/>
                <w:kern w:val="0"/>
                <w:sz w:val="24"/>
              </w:rPr>
            </w:pPr>
          </w:p>
        </w:tc>
      </w:tr>
    </w:tbl>
    <w:p w14:paraId="01E98BDE"/>
    <w:p w14:paraId="426CA801">
      <w:pPr>
        <w:pStyle w:val="3"/>
      </w:pPr>
    </w:p>
    <w:p w14:paraId="099B81CD">
      <w:pPr>
        <w:pStyle w:val="47"/>
        <w:spacing w:line="500" w:lineRule="exact"/>
        <w:jc w:val="left"/>
        <w:rPr>
          <w:rFonts w:hAnsi="宋体" w:cs="宋体"/>
          <w:b/>
          <w:kern w:val="0"/>
          <w:sz w:val="24"/>
        </w:rPr>
      </w:pPr>
    </w:p>
    <w:p w14:paraId="77E35D00">
      <w:pPr>
        <w:pStyle w:val="47"/>
        <w:spacing w:line="500" w:lineRule="exact"/>
        <w:jc w:val="left"/>
        <w:rPr>
          <w:rFonts w:hAnsi="宋体" w:cs="宋体"/>
          <w:b/>
          <w:kern w:val="0"/>
          <w:sz w:val="24"/>
        </w:rPr>
      </w:pPr>
    </w:p>
    <w:p w14:paraId="5A25B2C3">
      <w:pPr>
        <w:pStyle w:val="47"/>
        <w:spacing w:line="500" w:lineRule="exact"/>
        <w:jc w:val="left"/>
        <w:rPr>
          <w:rFonts w:hAnsi="宋体" w:cs="宋体"/>
          <w:b/>
          <w:kern w:val="0"/>
          <w:sz w:val="24"/>
          <w:highlight w:val="none"/>
        </w:rPr>
      </w:pPr>
      <w:r>
        <w:rPr>
          <w:rFonts w:hint="eastAsia" w:hAnsi="宋体" w:cs="宋体"/>
          <w:b/>
          <w:kern w:val="0"/>
          <w:sz w:val="24"/>
          <w:highlight w:val="none"/>
        </w:rPr>
        <w:t>附件：资格承诺函</w:t>
      </w:r>
    </w:p>
    <w:p w14:paraId="0762CA4C">
      <w:pPr>
        <w:pStyle w:val="47"/>
        <w:spacing w:line="500" w:lineRule="exact"/>
        <w:jc w:val="left"/>
        <w:rPr>
          <w:rFonts w:hAnsi="宋体" w:cs="宋体"/>
          <w:b/>
          <w:kern w:val="0"/>
          <w:sz w:val="24"/>
        </w:rPr>
      </w:pPr>
    </w:p>
    <w:p w14:paraId="691C450C">
      <w:pPr>
        <w:pStyle w:val="47"/>
        <w:spacing w:line="500" w:lineRule="exact"/>
        <w:jc w:val="left"/>
        <w:rPr>
          <w:rFonts w:hAnsi="宋体" w:cs="宋体"/>
          <w:b/>
          <w:kern w:val="0"/>
          <w:sz w:val="24"/>
        </w:rPr>
      </w:pPr>
      <w:r>
        <w:rPr>
          <w:rFonts w:hint="eastAsia" w:hAnsi="宋体" w:cs="宋体"/>
          <w:b/>
          <w:kern w:val="0"/>
          <w:sz w:val="24"/>
        </w:rPr>
        <w:t xml:space="preserve">致：    （采购人、采购代理机构）    </w:t>
      </w:r>
    </w:p>
    <w:p w14:paraId="74380091">
      <w:pPr>
        <w:pStyle w:val="47"/>
        <w:spacing w:line="500" w:lineRule="exact"/>
        <w:ind w:firstLine="480" w:firstLineChars="200"/>
        <w:jc w:val="left"/>
        <w:rPr>
          <w:rFonts w:hAnsi="宋体"/>
          <w:sz w:val="24"/>
          <w:szCs w:val="24"/>
        </w:rPr>
      </w:pPr>
      <w:r>
        <w:rPr>
          <w:rFonts w:hint="eastAsia" w:hAnsi="宋体"/>
          <w:sz w:val="24"/>
          <w:szCs w:val="24"/>
        </w:rPr>
        <w:t>我单位参与  （项目编号：  ）  （项目名称：    ）项目的采购活动，现承诺如下：</w:t>
      </w:r>
    </w:p>
    <w:p w14:paraId="02A6B9A7">
      <w:pPr>
        <w:pStyle w:val="47"/>
        <w:spacing w:line="500" w:lineRule="exact"/>
        <w:jc w:val="left"/>
        <w:rPr>
          <w:rFonts w:hAnsi="宋体"/>
          <w:sz w:val="24"/>
          <w:szCs w:val="24"/>
        </w:rPr>
      </w:pPr>
      <w:r>
        <w:rPr>
          <w:rFonts w:hint="eastAsia" w:hAnsi="宋体"/>
          <w:sz w:val="24"/>
          <w:szCs w:val="24"/>
        </w:rPr>
        <w:t>1.我单位具有符合竞价文件资格要求的财务状况报告。</w:t>
      </w:r>
    </w:p>
    <w:p w14:paraId="776316F2">
      <w:pPr>
        <w:pStyle w:val="47"/>
        <w:spacing w:line="500" w:lineRule="exact"/>
        <w:jc w:val="left"/>
        <w:rPr>
          <w:rFonts w:hAnsi="宋体"/>
          <w:sz w:val="24"/>
          <w:szCs w:val="24"/>
        </w:rPr>
      </w:pPr>
      <w:r>
        <w:rPr>
          <w:rFonts w:hint="eastAsia" w:hAnsi="宋体"/>
          <w:sz w:val="24"/>
          <w:szCs w:val="24"/>
        </w:rPr>
        <w:t>2.我单位具有符合竞价文件资格要求的依法缴纳税收的相关证明材料。</w:t>
      </w:r>
    </w:p>
    <w:p w14:paraId="4CBFF9FE">
      <w:pPr>
        <w:pStyle w:val="47"/>
        <w:spacing w:line="500" w:lineRule="exact"/>
        <w:jc w:val="left"/>
        <w:rPr>
          <w:rFonts w:hAnsi="宋体"/>
          <w:sz w:val="24"/>
          <w:szCs w:val="24"/>
        </w:rPr>
      </w:pPr>
      <w:r>
        <w:rPr>
          <w:rFonts w:hint="eastAsia" w:hAnsi="宋体"/>
          <w:sz w:val="24"/>
          <w:szCs w:val="24"/>
        </w:rPr>
        <w:t>3.我单位具有符合竞价文件资格要求的依法缴纳社会保障资金的相关证明材料。</w:t>
      </w:r>
    </w:p>
    <w:p w14:paraId="2194D053">
      <w:pPr>
        <w:pStyle w:val="47"/>
        <w:spacing w:line="500" w:lineRule="exact"/>
        <w:jc w:val="left"/>
        <w:rPr>
          <w:rFonts w:hAnsi="宋体" w:cs="宋体"/>
          <w:b/>
          <w:kern w:val="0"/>
          <w:sz w:val="24"/>
        </w:rPr>
      </w:pPr>
      <w:r>
        <w:rPr>
          <w:rFonts w:hint="eastAsia" w:hAnsi="宋体" w:cs="宋体"/>
          <w:b/>
          <w:kern w:val="0"/>
          <w:sz w:val="24"/>
        </w:rPr>
        <w:t xml:space="preserve">   若我单位承诺不实，自愿承担提供虚假材料谋取中标、成交的法律责任。</w:t>
      </w:r>
    </w:p>
    <w:p w14:paraId="62A8DBDF">
      <w:pPr>
        <w:pStyle w:val="47"/>
        <w:spacing w:line="500" w:lineRule="exact"/>
        <w:jc w:val="left"/>
        <w:rPr>
          <w:rFonts w:hAnsi="宋体"/>
          <w:sz w:val="24"/>
          <w:szCs w:val="24"/>
        </w:rPr>
      </w:pPr>
    </w:p>
    <w:p w14:paraId="35A268AF">
      <w:pPr>
        <w:pStyle w:val="47"/>
        <w:spacing w:line="500" w:lineRule="exact"/>
        <w:jc w:val="left"/>
        <w:rPr>
          <w:rFonts w:hAnsi="宋体"/>
          <w:sz w:val="24"/>
          <w:szCs w:val="24"/>
        </w:rPr>
      </w:pPr>
      <w:r>
        <w:rPr>
          <w:rFonts w:hint="eastAsia" w:hAnsi="宋体"/>
          <w:sz w:val="24"/>
          <w:szCs w:val="24"/>
        </w:rPr>
        <w:t>承诺</w:t>
      </w:r>
      <w:r>
        <w:rPr>
          <w:rFonts w:hint="eastAsia" w:hAnsi="宋体"/>
          <w:sz w:val="24"/>
          <w:szCs w:val="24"/>
          <w:lang w:val="en-US" w:eastAsia="zh-CN"/>
        </w:rPr>
        <w:t>竞价人</w:t>
      </w:r>
      <w:r>
        <w:rPr>
          <w:rFonts w:hint="eastAsia" w:hAnsi="宋体"/>
          <w:sz w:val="24"/>
          <w:szCs w:val="24"/>
        </w:rPr>
        <w:t xml:space="preserve">（全称并加盖公章）：              </w:t>
      </w:r>
    </w:p>
    <w:p w14:paraId="37B2463A">
      <w:pPr>
        <w:pStyle w:val="47"/>
        <w:spacing w:line="500" w:lineRule="exact"/>
        <w:jc w:val="left"/>
        <w:rPr>
          <w:rFonts w:hAnsi="宋体"/>
          <w:sz w:val="24"/>
          <w:szCs w:val="24"/>
        </w:rPr>
      </w:pPr>
      <w:r>
        <w:rPr>
          <w:rFonts w:hint="eastAsia" w:hAnsi="宋体"/>
          <w:sz w:val="24"/>
          <w:szCs w:val="24"/>
        </w:rPr>
        <w:t xml:space="preserve">单位负责人或授权代表（签字）：              </w:t>
      </w:r>
    </w:p>
    <w:p w14:paraId="6E2106FE">
      <w:pPr>
        <w:pStyle w:val="47"/>
        <w:spacing w:line="500" w:lineRule="exact"/>
        <w:jc w:val="left"/>
        <w:rPr>
          <w:rFonts w:hAnsi="宋体"/>
          <w:sz w:val="24"/>
          <w:szCs w:val="24"/>
        </w:rPr>
      </w:pPr>
      <w:r>
        <w:rPr>
          <w:rFonts w:hint="eastAsia" w:hAnsi="宋体"/>
          <w:sz w:val="24"/>
          <w:szCs w:val="24"/>
        </w:rPr>
        <w:t xml:space="preserve">日期：              </w:t>
      </w:r>
    </w:p>
    <w:p w14:paraId="51751F72">
      <w:pPr>
        <w:pStyle w:val="47"/>
        <w:spacing w:line="500" w:lineRule="exact"/>
        <w:jc w:val="left"/>
        <w:rPr>
          <w:rFonts w:hAnsi="宋体"/>
          <w:sz w:val="24"/>
          <w:szCs w:val="24"/>
        </w:rPr>
      </w:pPr>
      <w:r>
        <w:rPr>
          <w:rFonts w:hint="eastAsia" w:hAnsi="宋体"/>
          <w:sz w:val="24"/>
          <w:szCs w:val="24"/>
        </w:rPr>
        <w:t xml:space="preserve">﹍﹍﹍﹍﹍﹍﹍﹍﹍﹍﹍﹍﹍﹍﹍﹍﹍﹍﹍﹍﹍﹍﹍﹍﹍﹍﹍    </w:t>
      </w:r>
    </w:p>
    <w:p w14:paraId="11859DDF">
      <w:pPr>
        <w:pStyle w:val="47"/>
        <w:spacing w:line="500" w:lineRule="exact"/>
        <w:jc w:val="left"/>
        <w:rPr>
          <w:rFonts w:hAnsi="宋体"/>
          <w:sz w:val="24"/>
          <w:szCs w:val="24"/>
        </w:rPr>
      </w:pPr>
      <w:r>
        <w:rPr>
          <w:rFonts w:hint="eastAsia" w:hAnsi="宋体"/>
          <w:sz w:val="24"/>
          <w:szCs w:val="24"/>
        </w:rPr>
        <w:t>说明：</w:t>
      </w:r>
      <w:r>
        <w:rPr>
          <w:rFonts w:hint="eastAsia" w:hAnsi="宋体"/>
          <w:sz w:val="24"/>
          <w:szCs w:val="24"/>
          <w:lang w:val="en-US" w:eastAsia="zh-CN"/>
        </w:rPr>
        <w:t>竞价人</w:t>
      </w:r>
      <w:r>
        <w:rPr>
          <w:rFonts w:hint="eastAsia" w:hAnsi="宋体"/>
          <w:sz w:val="24"/>
          <w:szCs w:val="24"/>
        </w:rPr>
        <w:t>可自行选择是否提供本承诺函，若不提供本承诺函的，应按竞价文件要求提供相应的证明材料。</w:t>
      </w:r>
    </w:p>
    <w:p w14:paraId="73D232EE">
      <w:pPr>
        <w:pStyle w:val="47"/>
        <w:spacing w:line="500" w:lineRule="exact"/>
        <w:jc w:val="left"/>
        <w:rPr>
          <w:rFonts w:hAnsi="宋体" w:cs="宋体"/>
          <w:b/>
          <w:kern w:val="0"/>
          <w:sz w:val="24"/>
        </w:rPr>
      </w:pPr>
    </w:p>
    <w:p w14:paraId="61F1124B">
      <w:pPr>
        <w:pStyle w:val="47"/>
        <w:spacing w:line="500" w:lineRule="exact"/>
        <w:jc w:val="left"/>
        <w:rPr>
          <w:rFonts w:hAnsi="宋体" w:cs="宋体"/>
          <w:b/>
          <w:kern w:val="0"/>
          <w:sz w:val="24"/>
        </w:rPr>
      </w:pPr>
    </w:p>
    <w:p w14:paraId="03FD459E">
      <w:pPr>
        <w:pStyle w:val="47"/>
        <w:spacing w:line="500" w:lineRule="exact"/>
        <w:jc w:val="left"/>
        <w:rPr>
          <w:rFonts w:hAnsi="宋体" w:cs="宋体"/>
          <w:b/>
          <w:kern w:val="0"/>
          <w:sz w:val="24"/>
        </w:rPr>
      </w:pPr>
    </w:p>
    <w:p w14:paraId="5CB05C29">
      <w:pPr>
        <w:pStyle w:val="47"/>
        <w:spacing w:line="500" w:lineRule="exact"/>
        <w:jc w:val="left"/>
        <w:rPr>
          <w:rFonts w:hAnsi="宋体" w:cs="宋体"/>
          <w:b/>
          <w:kern w:val="0"/>
          <w:sz w:val="24"/>
        </w:rPr>
      </w:pPr>
    </w:p>
    <w:p w14:paraId="6FFA4975">
      <w:pPr>
        <w:pStyle w:val="47"/>
        <w:spacing w:line="500" w:lineRule="exact"/>
        <w:jc w:val="left"/>
        <w:rPr>
          <w:rFonts w:hAnsi="宋体" w:cs="宋体"/>
          <w:b/>
          <w:kern w:val="0"/>
          <w:sz w:val="24"/>
        </w:rPr>
      </w:pPr>
    </w:p>
    <w:p w14:paraId="384C9A66">
      <w:pPr>
        <w:pStyle w:val="47"/>
        <w:spacing w:line="500" w:lineRule="exact"/>
        <w:jc w:val="left"/>
        <w:rPr>
          <w:rFonts w:hAnsi="宋体" w:cs="宋体"/>
          <w:b/>
          <w:kern w:val="0"/>
          <w:sz w:val="24"/>
        </w:rPr>
      </w:pPr>
    </w:p>
    <w:p w14:paraId="0F86F3FD">
      <w:pPr>
        <w:pStyle w:val="47"/>
        <w:spacing w:line="500" w:lineRule="exact"/>
        <w:jc w:val="left"/>
        <w:rPr>
          <w:rFonts w:hAnsi="宋体" w:cs="宋体"/>
          <w:b/>
          <w:kern w:val="0"/>
          <w:sz w:val="24"/>
        </w:rPr>
      </w:pPr>
    </w:p>
    <w:p w14:paraId="0DD86754">
      <w:pPr>
        <w:pStyle w:val="47"/>
        <w:spacing w:line="500" w:lineRule="exact"/>
        <w:jc w:val="left"/>
        <w:rPr>
          <w:rFonts w:hAnsi="宋体" w:cs="宋体"/>
          <w:b/>
          <w:kern w:val="0"/>
          <w:sz w:val="24"/>
        </w:rPr>
      </w:pPr>
    </w:p>
    <w:p w14:paraId="6813F177">
      <w:pPr>
        <w:pStyle w:val="47"/>
        <w:spacing w:line="500" w:lineRule="exact"/>
        <w:jc w:val="left"/>
        <w:rPr>
          <w:rFonts w:hAnsi="宋体" w:cs="宋体"/>
          <w:b/>
          <w:kern w:val="0"/>
          <w:sz w:val="24"/>
        </w:rPr>
      </w:pPr>
    </w:p>
    <w:p w14:paraId="2B5FEF14">
      <w:pPr>
        <w:pStyle w:val="47"/>
        <w:spacing w:line="500" w:lineRule="exact"/>
        <w:jc w:val="left"/>
        <w:rPr>
          <w:rFonts w:hAnsi="宋体" w:cs="宋体"/>
          <w:b/>
          <w:kern w:val="0"/>
          <w:sz w:val="24"/>
        </w:rPr>
      </w:pPr>
    </w:p>
    <w:p w14:paraId="4F94536B">
      <w:pPr>
        <w:pStyle w:val="47"/>
        <w:spacing w:line="500" w:lineRule="exact"/>
        <w:jc w:val="left"/>
        <w:rPr>
          <w:rFonts w:hAnsi="宋体" w:cs="宋体"/>
          <w:b/>
          <w:kern w:val="0"/>
          <w:sz w:val="24"/>
        </w:rPr>
      </w:pPr>
    </w:p>
    <w:p w14:paraId="79C1C2F5">
      <w:pPr>
        <w:pStyle w:val="47"/>
        <w:spacing w:line="500" w:lineRule="exact"/>
        <w:jc w:val="left"/>
        <w:rPr>
          <w:rFonts w:hAnsi="宋体" w:cs="宋体"/>
          <w:b/>
          <w:kern w:val="0"/>
          <w:sz w:val="24"/>
        </w:rPr>
      </w:pPr>
      <w:r>
        <w:rPr>
          <w:rFonts w:hint="eastAsia" w:hAnsi="宋体" w:cs="宋体"/>
          <w:b/>
          <w:kern w:val="0"/>
          <w:sz w:val="24"/>
        </w:rPr>
        <w:t>附件8：</w:t>
      </w:r>
    </w:p>
    <w:p w14:paraId="0E6011AD">
      <w:pPr>
        <w:jc w:val="center"/>
        <w:rPr>
          <w:rFonts w:ascii="宋体" w:hAnsi="宋体"/>
          <w:b/>
          <w:sz w:val="28"/>
          <w:szCs w:val="28"/>
        </w:rPr>
      </w:pPr>
      <w:r>
        <w:rPr>
          <w:rFonts w:hint="eastAsia" w:ascii="宋体" w:hAnsi="宋体"/>
          <w:b/>
          <w:sz w:val="28"/>
          <w:szCs w:val="28"/>
        </w:rPr>
        <w:t>法定代表人授权书</w:t>
      </w:r>
    </w:p>
    <w:p w14:paraId="76F18F62">
      <w:pPr>
        <w:spacing w:line="500" w:lineRule="exact"/>
        <w:rPr>
          <w:rFonts w:ascii="宋体" w:hAnsi="宋体"/>
          <w:sz w:val="24"/>
          <w:highlight w:val="none"/>
        </w:rPr>
      </w:pPr>
      <w:r>
        <w:rPr>
          <w:rFonts w:hint="eastAsia" w:ascii="宋体" w:hAnsi="宋体"/>
          <w:sz w:val="24"/>
          <w:highlight w:val="none"/>
        </w:rPr>
        <w:t xml:space="preserve"> </w:t>
      </w:r>
      <w:r>
        <w:rPr>
          <w:rFonts w:hint="eastAsia" w:ascii="宋体" w:hAnsi="宋体"/>
          <w:sz w:val="24"/>
          <w:szCs w:val="24"/>
          <w:highlight w:val="none"/>
          <w:lang w:eastAsia="zh-CN"/>
        </w:rPr>
        <w:t>福建省智信招标有限公司</w:t>
      </w:r>
      <w:r>
        <w:rPr>
          <w:rFonts w:hint="eastAsia" w:ascii="宋体" w:hAnsi="宋体"/>
          <w:sz w:val="24"/>
          <w:highlight w:val="none"/>
        </w:rPr>
        <w:t>：</w:t>
      </w:r>
    </w:p>
    <w:p w14:paraId="5EB9942E">
      <w:pPr>
        <w:pStyle w:val="11"/>
        <w:snapToGrid w:val="0"/>
        <w:spacing w:line="500" w:lineRule="exact"/>
        <w:ind w:firstLine="480" w:firstLineChars="200"/>
        <w:jc w:val="left"/>
        <w:rPr>
          <w:rFonts w:hAnsi="宋体"/>
          <w:sz w:val="24"/>
          <w:szCs w:val="24"/>
        </w:rPr>
      </w:pPr>
      <w:r>
        <w:rPr>
          <w:rFonts w:hint="eastAsia" w:hAnsi="宋体"/>
          <w:sz w:val="24"/>
          <w:szCs w:val="24"/>
          <w:u w:val="single"/>
        </w:rPr>
        <w:t xml:space="preserve">                           </w:t>
      </w:r>
      <w:r>
        <w:rPr>
          <w:rFonts w:hint="eastAsia" w:hAnsi="宋体"/>
          <w:sz w:val="24"/>
          <w:szCs w:val="24"/>
        </w:rPr>
        <w:t>法定代表人</w:t>
      </w:r>
      <w:r>
        <w:rPr>
          <w:rFonts w:hint="eastAsia" w:hAnsi="宋体"/>
          <w:sz w:val="24"/>
          <w:szCs w:val="24"/>
          <w:u w:val="single"/>
        </w:rPr>
        <w:t xml:space="preserve">   </w:t>
      </w:r>
      <w:r>
        <w:rPr>
          <w:rFonts w:hint="eastAsia" w:hAnsi="宋体"/>
          <w:sz w:val="24"/>
          <w:szCs w:val="24"/>
        </w:rPr>
        <w:t xml:space="preserve"> 授权</w:t>
      </w:r>
      <w:r>
        <w:rPr>
          <w:rFonts w:hint="eastAsia" w:hAnsi="宋体"/>
          <w:sz w:val="24"/>
          <w:szCs w:val="24"/>
          <w:u w:val="single"/>
        </w:rPr>
        <w:t xml:space="preserve">   </w:t>
      </w:r>
      <w:r>
        <w:rPr>
          <w:rFonts w:hint="eastAsia" w:hAnsi="宋体"/>
          <w:sz w:val="24"/>
          <w:szCs w:val="24"/>
        </w:rPr>
        <w:t>为竞价人的委托代理人，代表本公司参加贵司组织的</w:t>
      </w:r>
      <w:r>
        <w:rPr>
          <w:rFonts w:hint="eastAsia" w:hAnsi="宋体"/>
          <w:sz w:val="24"/>
          <w:szCs w:val="24"/>
          <w:u w:val="single"/>
        </w:rPr>
        <w:t xml:space="preserve">                                    </w:t>
      </w:r>
      <w:r>
        <w:rPr>
          <w:rFonts w:hint="eastAsia" w:hAnsi="宋体"/>
          <w:sz w:val="24"/>
          <w:szCs w:val="24"/>
        </w:rPr>
        <w:t>项目（项目编号</w:t>
      </w:r>
      <w:r>
        <w:rPr>
          <w:rFonts w:hint="eastAsia" w:hAnsi="宋体"/>
          <w:sz w:val="24"/>
          <w:szCs w:val="24"/>
          <w:u w:val="single"/>
        </w:rPr>
        <w:t xml:space="preserve">               </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2A888580">
      <w:pPr>
        <w:pStyle w:val="11"/>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1981708E">
      <w:pPr>
        <w:spacing w:line="500" w:lineRule="exact"/>
        <w:rPr>
          <w:rFonts w:ascii="宋体" w:hAnsi="宋体"/>
          <w:sz w:val="24"/>
        </w:rPr>
      </w:pPr>
      <w:r>
        <w:rPr>
          <w:rFonts w:hint="eastAsia" w:ascii="宋体" w:hAnsi="宋体"/>
          <w:sz w:val="24"/>
        </w:rPr>
        <w:t>竞价人的委托代理人：</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身份证号：</w:t>
      </w:r>
      <w:r>
        <w:rPr>
          <w:rFonts w:hint="eastAsia" w:ascii="宋体" w:hAnsi="宋体"/>
          <w:sz w:val="24"/>
          <w:u w:val="single"/>
        </w:rPr>
        <w:t xml:space="preserve">                      </w:t>
      </w:r>
    </w:p>
    <w:p w14:paraId="7A257463">
      <w:pPr>
        <w:spacing w:line="500" w:lineRule="exact"/>
        <w:rPr>
          <w:rFonts w:ascii="宋体" w:hAnsi="宋体"/>
          <w:sz w:val="24"/>
        </w:rPr>
      </w:pPr>
      <w:r>
        <w:rPr>
          <w:rFonts w:hint="eastAsia" w:ascii="宋体" w:hAnsi="宋体"/>
          <w:sz w:val="24"/>
        </w:rPr>
        <w:t>单位：</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部门：</w:t>
      </w:r>
      <w:r>
        <w:rPr>
          <w:rFonts w:hint="eastAsia" w:ascii="宋体" w:hAnsi="宋体"/>
          <w:sz w:val="24"/>
          <w:u w:val="single"/>
        </w:rPr>
        <w:t xml:space="preserve">          </w:t>
      </w:r>
      <w:r>
        <w:rPr>
          <w:rFonts w:hint="eastAsia" w:ascii="宋体" w:hAnsi="宋体"/>
          <w:sz w:val="24"/>
        </w:rPr>
        <w:t>职务：</w:t>
      </w:r>
      <w:r>
        <w:rPr>
          <w:rFonts w:hint="eastAsia" w:ascii="宋体" w:hAnsi="宋体"/>
          <w:sz w:val="24"/>
          <w:u w:val="single"/>
        </w:rPr>
        <w:t xml:space="preserve">        </w:t>
      </w:r>
      <w:r>
        <w:rPr>
          <w:rFonts w:ascii="宋体" w:hAnsi="宋体"/>
          <w:sz w:val="24"/>
          <w:u w:val="single"/>
        </w:rPr>
        <w:t xml:space="preserve">      </w:t>
      </w:r>
    </w:p>
    <w:p w14:paraId="1F87DF3D">
      <w:pPr>
        <w:spacing w:line="500" w:lineRule="exact"/>
        <w:rPr>
          <w:rFonts w:ascii="宋体" w:hAnsi="宋体"/>
          <w:sz w:val="24"/>
        </w:rPr>
      </w:pPr>
      <w:r>
        <w:rPr>
          <w:rFonts w:hint="eastAsia" w:ascii="宋体" w:hAnsi="宋体"/>
          <w:sz w:val="24"/>
        </w:rPr>
        <w:t>详细通讯地址：</w:t>
      </w:r>
      <w:r>
        <w:rPr>
          <w:rFonts w:hint="eastAsia" w:ascii="宋体" w:hAnsi="宋体"/>
          <w:sz w:val="24"/>
          <w:u w:val="single"/>
        </w:rPr>
        <w:t xml:space="preserve">        </w:t>
      </w:r>
      <w:r>
        <w:rPr>
          <w:rFonts w:hint="eastAsia" w:ascii="宋体" w:hAnsi="宋体"/>
          <w:sz w:val="24"/>
        </w:rPr>
        <w:t xml:space="preserve"> </w:t>
      </w:r>
      <w:r>
        <w:rPr>
          <w:rFonts w:hint="eastAsia" w:ascii="宋体" w:hAnsi="宋体"/>
          <w:b/>
          <w:bCs/>
          <w:sz w:val="24"/>
        </w:rPr>
        <w:t xml:space="preserve"> </w:t>
      </w:r>
      <w:r>
        <w:rPr>
          <w:rFonts w:hint="eastAsia" w:ascii="宋体" w:hAnsi="宋体"/>
          <w:sz w:val="24"/>
        </w:rPr>
        <w:t>邮政编码</w:t>
      </w:r>
      <w:r>
        <w:rPr>
          <w:rFonts w:ascii="宋体" w:hAnsi="宋体"/>
          <w:sz w:val="24"/>
        </w:rPr>
        <w:t>:</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r>
        <w:rPr>
          <w:rFonts w:ascii="宋体" w:hAnsi="宋体"/>
          <w:sz w:val="24"/>
          <w:u w:val="single"/>
        </w:rPr>
        <w:t xml:space="preserve"> </w:t>
      </w:r>
    </w:p>
    <w:p w14:paraId="6BFF8FCD">
      <w:pPr>
        <w:spacing w:line="500" w:lineRule="exact"/>
        <w:rPr>
          <w:rFonts w:ascii="宋体" w:hAnsi="宋体"/>
          <w:sz w:val="24"/>
        </w:rPr>
      </w:pPr>
      <w:r>
        <w:rPr>
          <w:rFonts w:hint="eastAsia" w:ascii="宋体" w:hAnsi="宋体"/>
          <w:sz w:val="24"/>
        </w:rPr>
        <w:t>附：被授权人身份证件</w:t>
      </w:r>
    </w:p>
    <w:p w14:paraId="226DB572">
      <w:pPr>
        <w:spacing w:line="500" w:lineRule="exact"/>
        <w:ind w:firstLine="3600" w:firstLineChars="1500"/>
        <w:rPr>
          <w:rFonts w:ascii="宋体" w:hAnsi="宋体"/>
          <w:sz w:val="24"/>
        </w:rPr>
      </w:pPr>
      <w:r>
        <w:rPr>
          <w:rFonts w:hint="eastAsia" w:ascii="宋体" w:hAnsi="宋体"/>
          <w:sz w:val="24"/>
        </w:rPr>
        <w:t>竞价人</w:t>
      </w:r>
    </w:p>
    <w:p w14:paraId="34BE0AED">
      <w:pPr>
        <w:spacing w:line="500" w:lineRule="exact"/>
        <w:ind w:firstLine="3600" w:firstLineChars="1500"/>
        <w:rPr>
          <w:rFonts w:ascii="宋体" w:hAnsi="宋体"/>
          <w:sz w:val="24"/>
        </w:rPr>
      </w:pPr>
      <w:r>
        <w:rPr>
          <w:rFonts w:hint="eastAsia" w:ascii="宋体" w:hAnsi="宋体"/>
          <w:sz w:val="24"/>
        </w:rPr>
        <w:t>竞价人（全称并加盖公章）：</w:t>
      </w:r>
      <w:r>
        <w:rPr>
          <w:rFonts w:hint="eastAsia" w:ascii="宋体" w:hAnsi="宋体"/>
          <w:sz w:val="24"/>
          <w:u w:val="single"/>
        </w:rPr>
        <w:t xml:space="preserve">                </w:t>
      </w:r>
    </w:p>
    <w:p w14:paraId="198C4231">
      <w:pPr>
        <w:spacing w:line="500" w:lineRule="exact"/>
        <w:rPr>
          <w:rFonts w:ascii="宋体" w:hAnsi="宋体"/>
          <w:sz w:val="24"/>
        </w:rPr>
      </w:pPr>
    </w:p>
    <w:p w14:paraId="1C3BDB53">
      <w:pPr>
        <w:spacing w:line="500" w:lineRule="exact"/>
        <w:ind w:firstLine="3600" w:firstLineChars="1500"/>
        <w:rPr>
          <w:rFonts w:ascii="宋体" w:hAnsi="宋体"/>
          <w:sz w:val="24"/>
        </w:rPr>
      </w:pPr>
      <w:r>
        <w:rPr>
          <w:rFonts w:hint="eastAsia" w:ascii="宋体" w:hAnsi="宋体"/>
          <w:sz w:val="24"/>
        </w:rPr>
        <w:t>法定代表人签字或盖章：</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05A0DB24">
      <w:pPr>
        <w:spacing w:line="500" w:lineRule="exact"/>
        <w:rPr>
          <w:rFonts w:ascii="宋体" w:hAnsi="宋体"/>
          <w:sz w:val="24"/>
        </w:rPr>
      </w:pPr>
    </w:p>
    <w:p w14:paraId="2D4B7301">
      <w:pPr>
        <w:spacing w:line="500" w:lineRule="exact"/>
        <w:ind w:firstLine="3600" w:firstLineChars="1500"/>
        <w:rPr>
          <w:rFonts w:ascii="宋体" w:hAnsi="宋体"/>
          <w:sz w:val="24"/>
        </w:rPr>
      </w:pPr>
      <w:r>
        <w:rPr>
          <w:rFonts w:hint="eastAsia" w:ascii="宋体" w:hAnsi="宋体"/>
          <w:sz w:val="24"/>
        </w:rPr>
        <w:t>日     期：</w:t>
      </w:r>
      <w:r>
        <w:rPr>
          <w:rFonts w:hint="eastAsia" w:ascii="宋体" w:hAnsi="宋体"/>
          <w:sz w:val="24"/>
          <w:u w:val="single"/>
        </w:rPr>
        <w:t xml:space="preserve">                          </w:t>
      </w:r>
    </w:p>
    <w:p w14:paraId="009B42C3">
      <w:pPr>
        <w:spacing w:line="500" w:lineRule="exact"/>
        <w:rPr>
          <w:rFonts w:ascii="宋体" w:hAnsi="宋体"/>
          <w:sz w:val="24"/>
        </w:rPr>
      </w:pPr>
    </w:p>
    <w:p w14:paraId="695B4801">
      <w:pPr>
        <w:spacing w:line="500" w:lineRule="exact"/>
        <w:ind w:firstLine="3600" w:firstLineChars="1500"/>
        <w:rPr>
          <w:rFonts w:ascii="宋体" w:hAnsi="宋体"/>
          <w:sz w:val="24"/>
        </w:rPr>
      </w:pPr>
      <w:r>
        <w:rPr>
          <w:rFonts w:hint="eastAsia" w:ascii="宋体" w:hAnsi="宋体"/>
          <w:sz w:val="24"/>
        </w:rPr>
        <w:t>被授权人</w:t>
      </w:r>
    </w:p>
    <w:p w14:paraId="46D87E83">
      <w:pPr>
        <w:spacing w:line="500" w:lineRule="exact"/>
        <w:ind w:firstLine="3600" w:firstLineChars="1500"/>
        <w:rPr>
          <w:rFonts w:ascii="宋体" w:hAnsi="宋体"/>
          <w:sz w:val="24"/>
        </w:rPr>
      </w:pPr>
      <w:r>
        <w:rPr>
          <w:rFonts w:hint="eastAsia" w:ascii="宋体" w:hAnsi="宋体"/>
          <w:sz w:val="24"/>
        </w:rPr>
        <w:t>竞价人的委托代理人签字：</w:t>
      </w:r>
      <w:r>
        <w:rPr>
          <w:rFonts w:hint="eastAsia" w:ascii="宋体" w:hAnsi="宋体"/>
          <w:sz w:val="24"/>
          <w:u w:val="single"/>
        </w:rPr>
        <w:t xml:space="preserve">                    </w:t>
      </w:r>
    </w:p>
    <w:p w14:paraId="49EB4D70">
      <w:pPr>
        <w:spacing w:line="500" w:lineRule="exact"/>
        <w:rPr>
          <w:rFonts w:ascii="宋体" w:hAnsi="宋体"/>
          <w:sz w:val="24"/>
        </w:rPr>
      </w:pPr>
    </w:p>
    <w:p w14:paraId="53D060D6">
      <w:pPr>
        <w:tabs>
          <w:tab w:val="left" w:pos="5355"/>
        </w:tabs>
        <w:spacing w:line="500" w:lineRule="exact"/>
        <w:ind w:firstLine="3720" w:firstLineChars="1550"/>
        <w:rPr>
          <w:rFonts w:ascii="宋体" w:hAnsi="宋体"/>
          <w:sz w:val="24"/>
          <w:u w:val="single"/>
        </w:rPr>
      </w:pPr>
      <w:r>
        <w:rPr>
          <w:rFonts w:hint="eastAsia" w:ascii="宋体" w:hAnsi="宋体"/>
          <w:sz w:val="24"/>
        </w:rPr>
        <w:t>日     期：</w:t>
      </w:r>
      <w:r>
        <w:rPr>
          <w:rFonts w:hint="eastAsia" w:ascii="宋体" w:hAnsi="宋体"/>
          <w:sz w:val="24"/>
          <w:u w:val="single"/>
        </w:rPr>
        <w:t xml:space="preserve">                         </w:t>
      </w:r>
    </w:p>
    <w:p w14:paraId="49964FDA">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7907D39F">
      <w:pPr>
        <w:jc w:val="left"/>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附件9：</w:t>
      </w:r>
    </w:p>
    <w:bookmarkEnd w:id="50"/>
    <w:p w14:paraId="3E3F7CAD">
      <w:pPr>
        <w:jc w:val="center"/>
        <w:rPr>
          <w:rFonts w:ascii="宋体" w:hAnsi="宋体"/>
          <w:b/>
          <w:sz w:val="28"/>
          <w:szCs w:val="28"/>
        </w:rPr>
      </w:pPr>
      <w:r>
        <w:rPr>
          <w:rFonts w:hint="eastAsia" w:ascii="宋体" w:hAnsi="宋体"/>
          <w:b/>
          <w:sz w:val="28"/>
          <w:szCs w:val="28"/>
        </w:rPr>
        <w:t>竞 价 书</w:t>
      </w:r>
    </w:p>
    <w:p w14:paraId="53F1CE68">
      <w:pPr>
        <w:tabs>
          <w:tab w:val="left" w:pos="900"/>
        </w:tabs>
        <w:spacing w:line="500" w:lineRule="exact"/>
        <w:rPr>
          <w:rFonts w:hint="eastAsia" w:ascii="宋体" w:hAnsi="宋体" w:eastAsia="宋体"/>
          <w:sz w:val="24"/>
          <w:szCs w:val="21"/>
          <w:highlight w:val="none"/>
          <w:lang w:eastAsia="zh-CN"/>
        </w:rPr>
      </w:pPr>
      <w:r>
        <w:rPr>
          <w:rFonts w:hint="eastAsia" w:ascii="宋体" w:hAnsi="宋体"/>
          <w:sz w:val="24"/>
          <w:szCs w:val="21"/>
          <w:highlight w:val="none"/>
        </w:rPr>
        <w:t>致：</w:t>
      </w:r>
      <w:r>
        <w:rPr>
          <w:rFonts w:hint="eastAsia" w:ascii="宋体" w:hAnsi="宋体"/>
          <w:sz w:val="24"/>
          <w:szCs w:val="24"/>
          <w:highlight w:val="none"/>
          <w:lang w:eastAsia="zh-CN"/>
        </w:rPr>
        <w:t>福建省智信招标有限公司</w:t>
      </w:r>
    </w:p>
    <w:p w14:paraId="790848B3">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 xml:space="preserve">（项目编号）: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提交以下文件</w:t>
      </w:r>
      <w:r>
        <w:rPr>
          <w:rFonts w:hint="eastAsia" w:ascii="宋体" w:hAnsi="宋体" w:cs="Arial"/>
          <w:sz w:val="24"/>
        </w:rPr>
        <w:t>一式三份</w:t>
      </w:r>
      <w:r>
        <w:rPr>
          <w:rFonts w:ascii="宋体" w:hAnsi="宋体" w:cs="Arial"/>
          <w:sz w:val="24"/>
        </w:rPr>
        <w:t>。</w:t>
      </w:r>
    </w:p>
    <w:p w14:paraId="153F1F52">
      <w:pPr>
        <w:tabs>
          <w:tab w:val="left" w:pos="900"/>
        </w:tabs>
        <w:spacing w:line="500" w:lineRule="exact"/>
        <w:ind w:firstLine="480" w:firstLineChars="200"/>
        <w:rPr>
          <w:rFonts w:ascii="宋体" w:hAnsi="宋体" w:cs="Arial"/>
          <w:sz w:val="24"/>
        </w:rPr>
      </w:pPr>
      <w:r>
        <w:rPr>
          <w:rFonts w:hint="eastAsia" w:ascii="宋体" w:hAnsi="宋体" w:cs="Arial"/>
          <w:sz w:val="24"/>
        </w:rPr>
        <w:t>（1）营业执照或事业单位法人证书复印件</w:t>
      </w:r>
    </w:p>
    <w:p w14:paraId="69C8C799">
      <w:pPr>
        <w:tabs>
          <w:tab w:val="left" w:pos="900"/>
        </w:tabs>
        <w:spacing w:line="500" w:lineRule="exact"/>
        <w:ind w:firstLine="480" w:firstLineChars="200"/>
        <w:rPr>
          <w:rFonts w:ascii="宋体" w:hAnsi="宋体" w:cs="Arial"/>
          <w:sz w:val="24"/>
        </w:rPr>
      </w:pPr>
      <w:r>
        <w:rPr>
          <w:rFonts w:hint="eastAsia" w:ascii="宋体" w:hAnsi="宋体" w:cs="Arial"/>
          <w:sz w:val="24"/>
        </w:rPr>
        <w:t>（2）财务状况报告（或资格承诺）</w:t>
      </w:r>
    </w:p>
    <w:p w14:paraId="71C02E58">
      <w:pPr>
        <w:tabs>
          <w:tab w:val="left" w:pos="900"/>
        </w:tabs>
        <w:spacing w:line="500" w:lineRule="exact"/>
        <w:ind w:firstLine="480" w:firstLineChars="200"/>
        <w:rPr>
          <w:rFonts w:ascii="宋体" w:hAnsi="宋体" w:cs="Arial"/>
          <w:sz w:val="24"/>
        </w:rPr>
      </w:pPr>
      <w:r>
        <w:rPr>
          <w:rFonts w:hint="eastAsia" w:ascii="宋体" w:hAnsi="宋体" w:cs="Arial"/>
          <w:sz w:val="24"/>
        </w:rPr>
        <w:t>（3）依法缴纳税收凭据（或资格承诺）</w:t>
      </w:r>
    </w:p>
    <w:p w14:paraId="418778B0">
      <w:pPr>
        <w:tabs>
          <w:tab w:val="left" w:pos="900"/>
        </w:tabs>
        <w:spacing w:line="500" w:lineRule="exact"/>
        <w:ind w:firstLine="480" w:firstLineChars="200"/>
        <w:rPr>
          <w:rFonts w:ascii="宋体" w:hAnsi="宋体" w:cs="Arial"/>
          <w:sz w:val="24"/>
        </w:rPr>
      </w:pPr>
      <w:r>
        <w:rPr>
          <w:rFonts w:hint="eastAsia" w:ascii="宋体" w:hAnsi="宋体" w:cs="Arial"/>
          <w:sz w:val="24"/>
        </w:rPr>
        <w:t>（4）依法缴纳社会保障资金凭据（或资格承诺）</w:t>
      </w:r>
    </w:p>
    <w:p w14:paraId="7854B101">
      <w:pPr>
        <w:tabs>
          <w:tab w:val="left" w:pos="900"/>
        </w:tabs>
        <w:spacing w:line="500" w:lineRule="exact"/>
        <w:ind w:firstLine="480" w:firstLineChars="200"/>
        <w:rPr>
          <w:rFonts w:ascii="宋体" w:hAnsi="宋体" w:cs="Arial"/>
          <w:sz w:val="24"/>
        </w:rPr>
      </w:pPr>
      <w:r>
        <w:rPr>
          <w:rFonts w:hint="eastAsia" w:ascii="宋体" w:hAnsi="宋体" w:cs="Arial"/>
          <w:sz w:val="24"/>
        </w:rPr>
        <w:t>（5）具备履行合同所必需的设备和专业技术能力的书面声明</w:t>
      </w:r>
    </w:p>
    <w:p w14:paraId="04530A07">
      <w:pPr>
        <w:tabs>
          <w:tab w:val="left" w:pos="900"/>
        </w:tabs>
        <w:spacing w:line="500" w:lineRule="exact"/>
        <w:ind w:firstLine="480" w:firstLineChars="200"/>
        <w:rPr>
          <w:rFonts w:ascii="宋体" w:hAnsi="宋体" w:cs="Arial"/>
          <w:sz w:val="24"/>
        </w:rPr>
      </w:pPr>
      <w:r>
        <w:rPr>
          <w:rFonts w:hint="eastAsia" w:ascii="宋体" w:hAnsi="宋体" w:cs="Arial"/>
          <w:sz w:val="24"/>
        </w:rPr>
        <w:t>（6）参加采购活动前三年内在经营活动中没有重大违法记录书面声明</w:t>
      </w:r>
    </w:p>
    <w:p w14:paraId="3A266271">
      <w:pPr>
        <w:tabs>
          <w:tab w:val="left" w:pos="900"/>
        </w:tabs>
        <w:spacing w:line="500" w:lineRule="exact"/>
        <w:ind w:firstLine="480" w:firstLineChars="200"/>
        <w:rPr>
          <w:rFonts w:ascii="宋体" w:hAnsi="宋体" w:cs="Arial"/>
          <w:sz w:val="24"/>
        </w:rPr>
      </w:pPr>
      <w:r>
        <w:rPr>
          <w:rFonts w:hint="eastAsia" w:ascii="宋体" w:hAnsi="宋体" w:cs="Arial"/>
          <w:sz w:val="24"/>
        </w:rPr>
        <w:t>（7）信用信息查询结果</w:t>
      </w:r>
    </w:p>
    <w:p w14:paraId="09281134">
      <w:pPr>
        <w:tabs>
          <w:tab w:val="left" w:pos="900"/>
        </w:tabs>
        <w:spacing w:line="500" w:lineRule="exact"/>
        <w:ind w:firstLine="480" w:firstLineChars="200"/>
        <w:rPr>
          <w:rFonts w:ascii="宋体" w:hAnsi="宋体" w:cs="Arial"/>
          <w:sz w:val="24"/>
        </w:rPr>
      </w:pPr>
      <w:r>
        <w:rPr>
          <w:rFonts w:hint="eastAsia" w:ascii="宋体" w:hAnsi="宋体" w:cs="Arial"/>
          <w:sz w:val="24"/>
        </w:rPr>
        <w:t>（8）法定代表人授权书</w:t>
      </w:r>
    </w:p>
    <w:p w14:paraId="0453723D">
      <w:pPr>
        <w:tabs>
          <w:tab w:val="left" w:pos="900"/>
        </w:tabs>
        <w:spacing w:line="500" w:lineRule="exact"/>
        <w:ind w:firstLine="480" w:firstLineChars="200"/>
        <w:rPr>
          <w:rFonts w:ascii="宋体" w:hAnsi="宋体" w:cs="Arial"/>
          <w:sz w:val="24"/>
        </w:rPr>
      </w:pPr>
      <w:r>
        <w:rPr>
          <w:rFonts w:hint="eastAsia" w:ascii="宋体" w:hAnsi="宋体" w:cs="Arial"/>
          <w:sz w:val="24"/>
        </w:rPr>
        <w:t>（9）竞价书</w:t>
      </w:r>
    </w:p>
    <w:p w14:paraId="092954AE">
      <w:pPr>
        <w:tabs>
          <w:tab w:val="left" w:pos="900"/>
        </w:tabs>
        <w:spacing w:line="500" w:lineRule="exact"/>
        <w:ind w:firstLine="480" w:firstLineChars="200"/>
        <w:rPr>
          <w:rFonts w:ascii="宋体" w:hAnsi="宋体" w:cs="Arial"/>
          <w:sz w:val="24"/>
        </w:rPr>
      </w:pPr>
      <w:r>
        <w:rPr>
          <w:rFonts w:hint="eastAsia" w:ascii="宋体" w:hAnsi="宋体" w:cs="Arial"/>
          <w:sz w:val="24"/>
        </w:rPr>
        <w:t>（10）竞价一览表</w:t>
      </w:r>
    </w:p>
    <w:p w14:paraId="0C7574F1">
      <w:pPr>
        <w:tabs>
          <w:tab w:val="left" w:pos="900"/>
        </w:tabs>
        <w:spacing w:line="500" w:lineRule="exact"/>
        <w:ind w:firstLine="480" w:firstLineChars="200"/>
        <w:rPr>
          <w:rFonts w:ascii="宋体" w:hAnsi="宋体" w:cs="Arial"/>
          <w:sz w:val="24"/>
        </w:rPr>
      </w:pPr>
      <w:r>
        <w:rPr>
          <w:rFonts w:hint="eastAsia" w:ascii="宋体" w:hAnsi="宋体" w:cs="Arial"/>
          <w:sz w:val="24"/>
        </w:rPr>
        <w:t>（11）技术和服务要求响应表</w:t>
      </w:r>
    </w:p>
    <w:p w14:paraId="3224EEB1">
      <w:pPr>
        <w:tabs>
          <w:tab w:val="left" w:pos="900"/>
        </w:tabs>
        <w:spacing w:line="500" w:lineRule="exact"/>
        <w:ind w:firstLine="480" w:firstLineChars="200"/>
        <w:rPr>
          <w:rFonts w:ascii="宋体" w:hAnsi="宋体" w:cs="Arial"/>
          <w:sz w:val="24"/>
        </w:rPr>
      </w:pPr>
      <w:r>
        <w:rPr>
          <w:rFonts w:hint="eastAsia" w:ascii="宋体" w:hAnsi="宋体" w:cs="Arial"/>
          <w:sz w:val="24"/>
        </w:rPr>
        <w:t>（12）商务条件响应表</w:t>
      </w:r>
    </w:p>
    <w:p w14:paraId="3FF8C8A6">
      <w:pPr>
        <w:tabs>
          <w:tab w:val="left" w:pos="900"/>
        </w:tabs>
        <w:spacing w:line="500" w:lineRule="exact"/>
        <w:ind w:firstLine="480" w:firstLineChars="200"/>
        <w:rPr>
          <w:rFonts w:ascii="宋体" w:hAnsi="宋体" w:cs="Arial"/>
          <w:sz w:val="24"/>
        </w:rPr>
      </w:pPr>
      <w:r>
        <w:rPr>
          <w:rFonts w:hint="eastAsia" w:ascii="宋体" w:hAnsi="宋体" w:cs="Arial"/>
          <w:sz w:val="24"/>
        </w:rPr>
        <w:t>（13）属于政府强制节能产品的证明材料（若有）</w:t>
      </w:r>
    </w:p>
    <w:p w14:paraId="77FFB497">
      <w:pPr>
        <w:tabs>
          <w:tab w:val="left" w:pos="900"/>
        </w:tabs>
        <w:spacing w:line="500" w:lineRule="exact"/>
        <w:ind w:firstLine="480" w:firstLineChars="200"/>
        <w:rPr>
          <w:rFonts w:ascii="宋体" w:hAnsi="宋体" w:cs="Arial"/>
          <w:sz w:val="24"/>
        </w:rPr>
      </w:pPr>
      <w:r>
        <w:rPr>
          <w:rFonts w:hint="eastAsia" w:ascii="宋体" w:hAnsi="宋体" w:cs="Arial"/>
          <w:sz w:val="24"/>
        </w:rPr>
        <w:t>（14）售后服务承诺</w:t>
      </w:r>
    </w:p>
    <w:p w14:paraId="779BDDD6">
      <w:pPr>
        <w:tabs>
          <w:tab w:val="left" w:pos="900"/>
        </w:tabs>
        <w:spacing w:line="500" w:lineRule="exact"/>
        <w:ind w:firstLine="480" w:firstLineChars="200"/>
        <w:rPr>
          <w:rFonts w:ascii="宋体" w:hAnsi="宋体"/>
        </w:rPr>
      </w:pPr>
      <w:r>
        <w:rPr>
          <w:rFonts w:hint="eastAsia" w:ascii="宋体" w:hAnsi="宋体" w:cs="Arial"/>
          <w:sz w:val="24"/>
          <w:szCs w:val="22"/>
        </w:rPr>
        <w:t>（15）竞价人认为需提供的其他资料</w:t>
      </w:r>
    </w:p>
    <w:p w14:paraId="3D741038">
      <w:pPr>
        <w:tabs>
          <w:tab w:val="left" w:pos="900"/>
        </w:tabs>
        <w:spacing w:line="500" w:lineRule="exact"/>
        <w:ind w:firstLine="480" w:firstLineChars="200"/>
        <w:rPr>
          <w:rFonts w:ascii="宋体" w:hAnsi="宋体" w:cs="Arial"/>
          <w:sz w:val="24"/>
        </w:rPr>
      </w:pPr>
      <w:r>
        <w:rPr>
          <w:rFonts w:hint="eastAsia" w:ascii="宋体" w:hAnsi="宋体" w:cs="Arial"/>
          <w:sz w:val="24"/>
        </w:rPr>
        <w:t>（16）网上竞价承诺书</w:t>
      </w:r>
    </w:p>
    <w:p w14:paraId="5A00E4AA">
      <w:pPr>
        <w:tabs>
          <w:tab w:val="left" w:pos="900"/>
        </w:tabs>
        <w:spacing w:line="500" w:lineRule="exact"/>
        <w:ind w:firstLine="480" w:firstLineChars="200"/>
        <w:rPr>
          <w:rFonts w:ascii="宋体" w:hAnsi="宋体" w:cs="Arial"/>
          <w:sz w:val="24"/>
        </w:rPr>
      </w:pPr>
      <w:r>
        <w:rPr>
          <w:rFonts w:hint="eastAsia" w:ascii="宋体" w:hAnsi="宋体" w:cs="Arial"/>
          <w:sz w:val="24"/>
        </w:rPr>
        <w:t>（17）网上竞价采购合同送达承诺书</w:t>
      </w:r>
    </w:p>
    <w:p w14:paraId="1A982BD9">
      <w:pPr>
        <w:tabs>
          <w:tab w:val="left" w:pos="900"/>
        </w:tabs>
        <w:spacing w:line="500" w:lineRule="exact"/>
        <w:ind w:firstLine="480" w:firstLineChars="200"/>
        <w:rPr>
          <w:rFonts w:ascii="宋体" w:hAnsi="宋体" w:cs="Arial"/>
          <w:sz w:val="24"/>
        </w:rPr>
      </w:pPr>
      <w:r>
        <w:rPr>
          <w:rFonts w:hint="eastAsia" w:ascii="宋体" w:hAnsi="宋体" w:cs="Arial"/>
          <w:sz w:val="24"/>
        </w:rPr>
        <w:t>（18）代理服务费承诺书</w:t>
      </w:r>
    </w:p>
    <w:p w14:paraId="1BE16405">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52FF22AE">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r>
        <w:rPr>
          <w:rFonts w:hint="eastAsia" w:ascii="宋体" w:hAnsi="宋体" w:cs="Arial"/>
          <w:b/>
          <w:sz w:val="24"/>
        </w:rPr>
        <w:t>成交后将网上竞价项目报价文件</w:t>
      </w:r>
      <w:r>
        <w:rPr>
          <w:rFonts w:hint="eastAsia" w:ascii="宋体" w:hAnsi="宋体"/>
          <w:b/>
          <w:sz w:val="24"/>
        </w:rPr>
        <w:t>装订成册，加盖骑缝章。</w:t>
      </w:r>
    </w:p>
    <w:p w14:paraId="04480D94">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48DDC51C">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48C729EF">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188230BD">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69548C09">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1690F590">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w:t>
      </w:r>
      <w:r>
        <w:rPr>
          <w:rFonts w:hint="eastAsia" w:ascii="宋体" w:hAnsi="宋体" w:cs="Arial"/>
          <w:sz w:val="24"/>
          <w:lang w:eastAsia="zh-CN"/>
        </w:rPr>
        <w:t>报名材料</w:t>
      </w:r>
      <w:r>
        <w:rPr>
          <w:rFonts w:hint="eastAsia" w:ascii="宋体" w:hAnsi="宋体" w:cs="Arial"/>
          <w:sz w:val="24"/>
        </w:rPr>
        <w:t>递交截止时间</w:t>
      </w:r>
      <w:r>
        <w:rPr>
          <w:rFonts w:ascii="宋体" w:hAnsi="宋体" w:cs="Arial"/>
          <w:sz w:val="24"/>
        </w:rPr>
        <w:t>后，竞价人在竞价有效期内撤回竞价，其竞价保证金将被没收。</w:t>
      </w:r>
    </w:p>
    <w:p w14:paraId="0787511E">
      <w:pPr>
        <w:tabs>
          <w:tab w:val="left" w:pos="900"/>
        </w:tabs>
        <w:spacing w:line="500" w:lineRule="exact"/>
        <w:ind w:firstLine="480" w:firstLineChars="200"/>
        <w:rPr>
          <w:rFonts w:hint="eastAsia"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782241B3">
      <w:pPr>
        <w:tabs>
          <w:tab w:val="left" w:pos="900"/>
        </w:tabs>
        <w:spacing w:line="500" w:lineRule="exact"/>
        <w:ind w:firstLine="480" w:firstLineChars="200"/>
        <w:rPr>
          <w:rFonts w:hint="eastAsia" w:ascii="宋体" w:hAnsi="宋体" w:cs="Arial"/>
          <w:sz w:val="24"/>
        </w:rPr>
      </w:pPr>
      <w:r>
        <w:rPr>
          <w:rFonts w:hint="eastAsia" w:ascii="宋体" w:hAnsi="宋体" w:cs="Arial"/>
          <w:sz w:val="24"/>
        </w:rPr>
        <w:t>9.我们作为竞价人保证提供给采购人的货物（或服务），不涉及第三者主张任何权利，同时与国家现行法律法规没有抵触，也不存在任何法律纠纷及诉讼。</w:t>
      </w:r>
    </w:p>
    <w:p w14:paraId="045A071C">
      <w:pPr>
        <w:tabs>
          <w:tab w:val="left" w:pos="900"/>
        </w:tabs>
        <w:spacing w:line="500" w:lineRule="exact"/>
        <w:ind w:firstLine="480" w:firstLineChars="200"/>
        <w:rPr>
          <w:rFonts w:hint="eastAsia" w:ascii="宋体" w:hAnsi="宋体" w:cs="Arial"/>
          <w:sz w:val="24"/>
        </w:rPr>
      </w:pPr>
      <w:r>
        <w:rPr>
          <w:rFonts w:hint="eastAsia" w:ascii="宋体" w:hAnsi="宋体" w:cs="Arial"/>
          <w:sz w:val="24"/>
        </w:rPr>
        <w:t>10.与本竞价有关的一切正式往来通讯请寄：</w:t>
      </w:r>
    </w:p>
    <w:p w14:paraId="68002CC6">
      <w:pPr>
        <w:spacing w:line="500" w:lineRule="exact"/>
        <w:ind w:firstLine="720" w:firstLineChars="300"/>
        <w:rPr>
          <w:rFonts w:ascii="宋体" w:hAnsi="宋体"/>
          <w:sz w:val="24"/>
          <w:u w:val="single"/>
        </w:rPr>
      </w:pPr>
      <w:r>
        <w:rPr>
          <w:rFonts w:hint="eastAsia" w:ascii="宋体" w:hAnsi="宋体"/>
          <w:sz w:val="24"/>
        </w:rPr>
        <w:t xml:space="preserve">地址： </w:t>
      </w:r>
      <w:r>
        <w:rPr>
          <w:rFonts w:hint="eastAsia" w:ascii="宋体" w:hAnsi="宋体"/>
          <w:sz w:val="24"/>
          <w:u w:val="single"/>
        </w:rPr>
        <w:t xml:space="preserve">                </w:t>
      </w:r>
      <w:r>
        <w:rPr>
          <w:rFonts w:hint="eastAsia" w:ascii="宋体" w:hAnsi="宋体"/>
          <w:sz w:val="24"/>
        </w:rPr>
        <w:t xml:space="preserve"> 邮编： </w:t>
      </w:r>
      <w:r>
        <w:rPr>
          <w:rFonts w:hint="eastAsia" w:ascii="宋体" w:hAnsi="宋体"/>
          <w:sz w:val="24"/>
          <w:u w:val="single"/>
        </w:rPr>
        <w:t xml:space="preserve">                 </w:t>
      </w:r>
    </w:p>
    <w:p w14:paraId="102B77EF">
      <w:pPr>
        <w:spacing w:line="500" w:lineRule="exact"/>
        <w:rPr>
          <w:rFonts w:ascii="宋体" w:hAnsi="宋体"/>
          <w:sz w:val="24"/>
          <w:u w:val="single"/>
        </w:rPr>
      </w:pPr>
      <w:r>
        <w:rPr>
          <w:rFonts w:hint="eastAsia" w:ascii="宋体" w:hAnsi="宋体"/>
          <w:sz w:val="24"/>
        </w:rPr>
        <w:t xml:space="preserve">      手机： </w:t>
      </w:r>
      <w:r>
        <w:rPr>
          <w:rFonts w:hint="eastAsia" w:ascii="宋体" w:hAnsi="宋体"/>
          <w:sz w:val="24"/>
          <w:u w:val="single"/>
        </w:rPr>
        <w:t xml:space="preserve">                </w:t>
      </w:r>
      <w:r>
        <w:rPr>
          <w:rFonts w:hint="eastAsia" w:ascii="宋体" w:hAnsi="宋体"/>
          <w:sz w:val="24"/>
        </w:rPr>
        <w:t xml:space="preserve"> 传真： </w:t>
      </w:r>
      <w:r>
        <w:rPr>
          <w:rFonts w:hint="eastAsia" w:ascii="宋体" w:hAnsi="宋体"/>
          <w:sz w:val="24"/>
          <w:u w:val="single"/>
        </w:rPr>
        <w:t xml:space="preserve">                 </w:t>
      </w:r>
    </w:p>
    <w:p w14:paraId="06A74985">
      <w:pPr>
        <w:spacing w:line="500" w:lineRule="exact"/>
        <w:rPr>
          <w:rFonts w:ascii="宋体" w:hAnsi="宋体"/>
          <w:sz w:val="24"/>
          <w:u w:val="single"/>
        </w:rPr>
      </w:pPr>
      <w:r>
        <w:rPr>
          <w:rFonts w:hint="eastAsia" w:ascii="宋体" w:hAnsi="宋体"/>
          <w:sz w:val="24"/>
        </w:rPr>
        <w:t xml:space="preserve">      竞价人授权代表签字： </w:t>
      </w:r>
      <w:r>
        <w:rPr>
          <w:rFonts w:hint="eastAsia" w:ascii="宋体" w:hAnsi="宋体"/>
          <w:sz w:val="24"/>
          <w:u w:val="single"/>
        </w:rPr>
        <w:t xml:space="preserve">                </w:t>
      </w:r>
    </w:p>
    <w:p w14:paraId="24FE3B13">
      <w:pPr>
        <w:spacing w:line="500" w:lineRule="exact"/>
        <w:rPr>
          <w:rFonts w:ascii="宋体" w:hAnsi="宋体"/>
          <w:sz w:val="24"/>
        </w:rPr>
      </w:pPr>
      <w:r>
        <w:rPr>
          <w:rFonts w:hint="eastAsia" w:ascii="宋体" w:hAnsi="宋体"/>
          <w:sz w:val="24"/>
        </w:rPr>
        <w:t xml:space="preserve">      竞价人（全称并加盖公章）：</w:t>
      </w:r>
      <w:r>
        <w:rPr>
          <w:rFonts w:hint="eastAsia" w:ascii="宋体" w:hAnsi="宋体"/>
          <w:sz w:val="24"/>
          <w:u w:val="single"/>
        </w:rPr>
        <w:t xml:space="preserve">                       </w:t>
      </w:r>
    </w:p>
    <w:p w14:paraId="7C9516EA">
      <w:pPr>
        <w:tabs>
          <w:tab w:val="left" w:pos="5355"/>
        </w:tabs>
        <w:spacing w:line="500" w:lineRule="exact"/>
        <w:rPr>
          <w:rFonts w:ascii="宋体" w:hAnsi="宋体"/>
          <w:sz w:val="24"/>
        </w:rPr>
      </w:pPr>
      <w:r>
        <w:rPr>
          <w:rFonts w:hint="eastAsia" w:ascii="宋体" w:hAnsi="宋体"/>
          <w:sz w:val="24"/>
        </w:rPr>
        <w:t xml:space="preserve">      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5CF06F84">
      <w:pPr>
        <w:rPr>
          <w:rFonts w:ascii="宋体" w:hAnsi="宋体" w:cs="宋体"/>
          <w:kern w:val="0"/>
          <w:sz w:val="24"/>
        </w:rPr>
        <w:sectPr>
          <w:headerReference r:id="rId6" w:type="default"/>
          <w:footerReference r:id="rId7" w:type="default"/>
          <w:footerReference r:id="rId8" w:type="even"/>
          <w:pgSz w:w="11906" w:h="16838"/>
          <w:pgMar w:top="1440" w:right="1440" w:bottom="1440" w:left="1440" w:header="851" w:footer="992" w:gutter="0"/>
          <w:cols w:space="720" w:num="1"/>
          <w:docGrid w:type="lines" w:linePitch="312" w:charSpace="0"/>
        </w:sectPr>
      </w:pPr>
    </w:p>
    <w:p w14:paraId="13F93324">
      <w:pPr>
        <w:widowControl/>
        <w:shd w:val="clear" w:color="auto" w:fill="FFFFFF"/>
        <w:spacing w:line="420" w:lineRule="exact"/>
        <w:rPr>
          <w:rFonts w:ascii="宋体" w:hAnsi="宋体" w:cs="宋体"/>
          <w:b/>
          <w:kern w:val="0"/>
          <w:sz w:val="24"/>
        </w:rPr>
      </w:pPr>
      <w:r>
        <w:rPr>
          <w:rFonts w:hint="eastAsia" w:ascii="宋体" w:hAnsi="宋体" w:cs="宋体"/>
          <w:b/>
          <w:kern w:val="0"/>
          <w:sz w:val="24"/>
        </w:rPr>
        <w:t>附件10：</w:t>
      </w:r>
    </w:p>
    <w:p w14:paraId="0C47C8AF">
      <w:pPr>
        <w:jc w:val="center"/>
        <w:rPr>
          <w:rFonts w:hint="eastAsia" w:ascii="宋体" w:hAnsi="宋体"/>
          <w:b/>
          <w:sz w:val="28"/>
          <w:szCs w:val="28"/>
        </w:rPr>
      </w:pPr>
      <w:r>
        <w:rPr>
          <w:rFonts w:hint="eastAsia" w:ascii="宋体" w:hAnsi="宋体"/>
          <w:b/>
          <w:sz w:val="28"/>
          <w:szCs w:val="28"/>
        </w:rPr>
        <w:t>竞价一览表</w:t>
      </w:r>
    </w:p>
    <w:p w14:paraId="7F6B7FE6">
      <w:pPr>
        <w:jc w:val="center"/>
        <w:rPr>
          <w:rFonts w:hint="eastAsia" w:ascii="宋体" w:hAnsi="宋体" w:eastAsia="宋体"/>
          <w:b/>
          <w:sz w:val="28"/>
          <w:szCs w:val="28"/>
          <w:lang w:eastAsia="zh-CN"/>
        </w:rPr>
      </w:pPr>
      <w:r>
        <w:rPr>
          <w:rFonts w:hint="eastAsia" w:ascii="宋体" w:hAnsi="宋体"/>
          <w:b/>
          <w:sz w:val="28"/>
          <w:szCs w:val="28"/>
          <w:lang w:eastAsia="zh-CN"/>
        </w:rPr>
        <w:t>（报名材料无需提供此件）</w:t>
      </w:r>
    </w:p>
    <w:p w14:paraId="5AD57790">
      <w:pPr>
        <w:rPr>
          <w:rFonts w:ascii="宋体" w:hAnsi="宋体"/>
          <w:b/>
          <w:sz w:val="24"/>
          <w:szCs w:val="24"/>
        </w:rPr>
      </w:pPr>
    </w:p>
    <w:p w14:paraId="22D7F816">
      <w:pPr>
        <w:jc w:val="right"/>
        <w:rPr>
          <w:rFonts w:ascii="宋体" w:hAnsi="宋体"/>
          <w:sz w:val="24"/>
          <w:szCs w:val="24"/>
        </w:rPr>
      </w:pPr>
      <w:r>
        <w:rPr>
          <w:rFonts w:hint="eastAsia" w:ascii="宋体" w:hAnsi="宋体"/>
          <w:sz w:val="24"/>
          <w:szCs w:val="24"/>
        </w:rPr>
        <w:t>金额单位：元人民币</w:t>
      </w:r>
    </w:p>
    <w:tbl>
      <w:tblPr>
        <w:tblStyle w:val="23"/>
        <w:tblW w:w="93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1703"/>
        <w:gridCol w:w="1391"/>
        <w:gridCol w:w="994"/>
        <w:gridCol w:w="1386"/>
        <w:gridCol w:w="992"/>
        <w:gridCol w:w="1405"/>
      </w:tblGrid>
      <w:tr w14:paraId="45519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14:paraId="250DFF41">
            <w:pPr>
              <w:jc w:val="center"/>
              <w:rPr>
                <w:rFonts w:ascii="宋体" w:hAnsi="宋体"/>
                <w:sz w:val="24"/>
              </w:rPr>
            </w:pPr>
            <w:r>
              <w:rPr>
                <w:rFonts w:hint="eastAsia" w:ascii="宋体" w:hAnsi="宋体"/>
                <w:sz w:val="24"/>
              </w:rPr>
              <w:t>合同包</w:t>
            </w:r>
          </w:p>
        </w:tc>
        <w:tc>
          <w:tcPr>
            <w:tcW w:w="763" w:type="dxa"/>
            <w:vAlign w:val="center"/>
          </w:tcPr>
          <w:p w14:paraId="4E1B2F3E">
            <w:pPr>
              <w:jc w:val="center"/>
              <w:rPr>
                <w:rFonts w:ascii="宋体" w:hAnsi="宋体"/>
                <w:sz w:val="24"/>
              </w:rPr>
            </w:pPr>
            <w:r>
              <w:rPr>
                <w:rFonts w:hint="eastAsia" w:ascii="宋体" w:hAnsi="宋体"/>
                <w:sz w:val="24"/>
              </w:rPr>
              <w:t>品目号</w:t>
            </w:r>
          </w:p>
        </w:tc>
        <w:tc>
          <w:tcPr>
            <w:tcW w:w="1703" w:type="dxa"/>
            <w:vAlign w:val="center"/>
          </w:tcPr>
          <w:p w14:paraId="014E2DF7">
            <w:pPr>
              <w:jc w:val="center"/>
              <w:rPr>
                <w:rFonts w:ascii="宋体" w:hAnsi="宋体"/>
                <w:sz w:val="24"/>
              </w:rPr>
            </w:pPr>
            <w:r>
              <w:rPr>
                <w:rFonts w:hint="eastAsia" w:ascii="宋体" w:hAnsi="宋体"/>
                <w:sz w:val="24"/>
              </w:rPr>
              <w:t>品目名称</w:t>
            </w:r>
          </w:p>
        </w:tc>
        <w:tc>
          <w:tcPr>
            <w:tcW w:w="1391" w:type="dxa"/>
            <w:vAlign w:val="center"/>
          </w:tcPr>
          <w:p w14:paraId="30A95EFF">
            <w:pPr>
              <w:jc w:val="center"/>
              <w:rPr>
                <w:rFonts w:ascii="宋体" w:hAnsi="宋体"/>
                <w:sz w:val="24"/>
                <w:highlight w:val="none"/>
              </w:rPr>
            </w:pPr>
            <w:r>
              <w:rPr>
                <w:rFonts w:hint="eastAsia" w:ascii="宋体" w:hAnsi="宋体"/>
                <w:sz w:val="24"/>
                <w:highlight w:val="none"/>
              </w:rPr>
              <w:t>品牌型号（若有）</w:t>
            </w:r>
          </w:p>
        </w:tc>
        <w:tc>
          <w:tcPr>
            <w:tcW w:w="994" w:type="dxa"/>
            <w:vAlign w:val="center"/>
          </w:tcPr>
          <w:p w14:paraId="61BA450D">
            <w:pPr>
              <w:jc w:val="center"/>
              <w:rPr>
                <w:rFonts w:ascii="宋体" w:hAnsi="宋体"/>
                <w:sz w:val="24"/>
              </w:rPr>
            </w:pPr>
            <w:r>
              <w:rPr>
                <w:rFonts w:hint="eastAsia" w:ascii="宋体" w:hAnsi="宋体"/>
                <w:sz w:val="24"/>
              </w:rPr>
              <w:t>数量</w:t>
            </w:r>
          </w:p>
        </w:tc>
        <w:tc>
          <w:tcPr>
            <w:tcW w:w="1386" w:type="dxa"/>
            <w:vAlign w:val="center"/>
          </w:tcPr>
          <w:p w14:paraId="3C71017B">
            <w:pPr>
              <w:jc w:val="center"/>
              <w:rPr>
                <w:rFonts w:ascii="宋体" w:hAnsi="宋体"/>
                <w:sz w:val="24"/>
              </w:rPr>
            </w:pPr>
            <w:r>
              <w:rPr>
                <w:rFonts w:hint="eastAsia" w:ascii="宋体" w:hAnsi="宋体"/>
                <w:sz w:val="24"/>
              </w:rPr>
              <w:t>总价最高限价(元)</w:t>
            </w:r>
          </w:p>
        </w:tc>
        <w:tc>
          <w:tcPr>
            <w:tcW w:w="992" w:type="dxa"/>
            <w:vAlign w:val="center"/>
          </w:tcPr>
          <w:p w14:paraId="326AA2C7">
            <w:pPr>
              <w:jc w:val="center"/>
              <w:rPr>
                <w:rFonts w:ascii="宋体" w:hAnsi="宋体"/>
                <w:sz w:val="24"/>
              </w:rPr>
            </w:pPr>
            <w:r>
              <w:rPr>
                <w:rFonts w:hint="eastAsia" w:ascii="宋体" w:hAnsi="宋体"/>
                <w:sz w:val="24"/>
              </w:rPr>
              <w:t>单价(元)</w:t>
            </w:r>
          </w:p>
        </w:tc>
        <w:tc>
          <w:tcPr>
            <w:tcW w:w="1405" w:type="dxa"/>
            <w:vAlign w:val="center"/>
          </w:tcPr>
          <w:p w14:paraId="07C5C8D0">
            <w:pPr>
              <w:jc w:val="center"/>
              <w:rPr>
                <w:rFonts w:ascii="宋体" w:hAnsi="宋体"/>
                <w:sz w:val="24"/>
              </w:rPr>
            </w:pPr>
            <w:r>
              <w:rPr>
                <w:rFonts w:hint="eastAsia" w:ascii="宋体" w:hAnsi="宋体"/>
                <w:sz w:val="24"/>
              </w:rPr>
              <w:t>总价(元)</w:t>
            </w:r>
          </w:p>
        </w:tc>
      </w:tr>
      <w:tr w14:paraId="24747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5" w:hRule="exact"/>
          <w:jc w:val="center"/>
        </w:trPr>
        <w:tc>
          <w:tcPr>
            <w:tcW w:w="709" w:type="dxa"/>
            <w:vAlign w:val="center"/>
          </w:tcPr>
          <w:p w14:paraId="0E0332B7">
            <w:pPr>
              <w:spacing w:line="500" w:lineRule="exact"/>
              <w:jc w:val="center"/>
              <w:rPr>
                <w:rFonts w:ascii="宋体" w:hAnsi="宋体"/>
                <w:sz w:val="24"/>
              </w:rPr>
            </w:pPr>
            <w:r>
              <w:rPr>
                <w:rFonts w:hint="eastAsia" w:ascii="宋体" w:hAnsi="宋体"/>
                <w:sz w:val="24"/>
              </w:rPr>
              <w:t>1</w:t>
            </w:r>
          </w:p>
        </w:tc>
        <w:tc>
          <w:tcPr>
            <w:tcW w:w="763" w:type="dxa"/>
            <w:vAlign w:val="center"/>
          </w:tcPr>
          <w:p w14:paraId="6D90FD6A">
            <w:pPr>
              <w:spacing w:line="400" w:lineRule="exact"/>
              <w:jc w:val="center"/>
              <w:rPr>
                <w:rFonts w:hint="default" w:ascii="宋体" w:hAnsi="宋体" w:eastAsia="宋体"/>
                <w:sz w:val="24"/>
                <w:lang w:val="en-US" w:eastAsia="zh-CN"/>
              </w:rPr>
            </w:pPr>
            <w:r>
              <w:rPr>
                <w:rFonts w:hint="eastAsia" w:ascii="宋体" w:hAnsi="宋体"/>
                <w:sz w:val="24"/>
                <w:lang w:val="en-US" w:eastAsia="zh-CN"/>
              </w:rPr>
              <w:t>1-1</w:t>
            </w:r>
          </w:p>
        </w:tc>
        <w:tc>
          <w:tcPr>
            <w:tcW w:w="1703" w:type="dxa"/>
            <w:vAlign w:val="center"/>
          </w:tcPr>
          <w:p w14:paraId="5BE83D64">
            <w:pPr>
              <w:widowControl/>
              <w:jc w:val="center"/>
              <w:textAlignment w:val="center"/>
              <w:rPr>
                <w:rFonts w:hint="eastAsia" w:ascii="宋体" w:hAnsi="宋体" w:eastAsia="宋体"/>
                <w:sz w:val="24"/>
                <w:lang w:eastAsia="zh-CN"/>
              </w:rPr>
            </w:pPr>
            <w:r>
              <w:rPr>
                <w:rFonts w:hint="eastAsia" w:ascii="宋体" w:hAnsi="宋体"/>
                <w:sz w:val="24"/>
                <w:lang w:eastAsia="zh-CN"/>
              </w:rPr>
              <w:t>气囊压力监控仪</w:t>
            </w:r>
          </w:p>
        </w:tc>
        <w:tc>
          <w:tcPr>
            <w:tcW w:w="1391" w:type="dxa"/>
            <w:vAlign w:val="center"/>
          </w:tcPr>
          <w:p w14:paraId="60DD3101">
            <w:pPr>
              <w:jc w:val="center"/>
              <w:rPr>
                <w:rFonts w:ascii="宋体" w:hAnsi="宋体"/>
                <w:sz w:val="24"/>
              </w:rPr>
            </w:pPr>
          </w:p>
        </w:tc>
        <w:tc>
          <w:tcPr>
            <w:tcW w:w="994" w:type="dxa"/>
            <w:vAlign w:val="center"/>
          </w:tcPr>
          <w:p w14:paraId="5EEC14EE">
            <w:pPr>
              <w:widowControl/>
              <w:jc w:val="center"/>
              <w:textAlignment w:val="center"/>
              <w:rPr>
                <w:rFonts w:hint="default" w:ascii="宋体" w:hAnsi="宋体" w:eastAsia="宋体"/>
                <w:sz w:val="24"/>
                <w:lang w:val="en-US" w:eastAsia="zh-CN"/>
              </w:rPr>
            </w:pPr>
            <w:r>
              <w:rPr>
                <w:rFonts w:hint="eastAsia" w:ascii="宋体" w:hAnsi="宋体"/>
                <w:sz w:val="24"/>
                <w:lang w:val="en-US" w:eastAsia="zh-CN"/>
              </w:rPr>
              <w:t>2台</w:t>
            </w:r>
          </w:p>
        </w:tc>
        <w:tc>
          <w:tcPr>
            <w:tcW w:w="1386" w:type="dxa"/>
            <w:vAlign w:val="center"/>
          </w:tcPr>
          <w:p w14:paraId="6D756836">
            <w:pPr>
              <w:widowControl/>
              <w:jc w:val="center"/>
              <w:textAlignment w:val="center"/>
              <w:rPr>
                <w:rFonts w:ascii="宋体" w:hAnsi="宋体"/>
                <w:sz w:val="24"/>
              </w:rPr>
            </w:pPr>
          </w:p>
        </w:tc>
        <w:tc>
          <w:tcPr>
            <w:tcW w:w="992" w:type="dxa"/>
            <w:tcBorders>
              <w:bottom w:val="single" w:color="auto" w:sz="4" w:space="0"/>
            </w:tcBorders>
            <w:vAlign w:val="center"/>
          </w:tcPr>
          <w:p w14:paraId="5395037A">
            <w:pPr>
              <w:widowControl/>
              <w:jc w:val="center"/>
              <w:textAlignment w:val="center"/>
              <w:rPr>
                <w:rFonts w:ascii="宋体" w:hAnsi="宋体"/>
                <w:sz w:val="24"/>
              </w:rPr>
            </w:pPr>
          </w:p>
        </w:tc>
        <w:tc>
          <w:tcPr>
            <w:tcW w:w="1405" w:type="dxa"/>
            <w:tcBorders>
              <w:bottom w:val="single" w:color="auto" w:sz="4" w:space="0"/>
            </w:tcBorders>
            <w:vAlign w:val="center"/>
          </w:tcPr>
          <w:p w14:paraId="1BD6DCED">
            <w:pPr>
              <w:spacing w:line="500" w:lineRule="exact"/>
              <w:rPr>
                <w:rFonts w:ascii="宋体" w:hAnsi="宋体"/>
                <w:sz w:val="24"/>
              </w:rPr>
            </w:pPr>
          </w:p>
        </w:tc>
      </w:tr>
      <w:tr w14:paraId="6E5E3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3175" w:type="dxa"/>
            <w:gridSpan w:val="3"/>
            <w:vAlign w:val="center"/>
          </w:tcPr>
          <w:p w14:paraId="6729D87F">
            <w:pPr>
              <w:spacing w:line="500" w:lineRule="exact"/>
              <w:jc w:val="center"/>
              <w:rPr>
                <w:rFonts w:ascii="宋体" w:hAnsi="宋体"/>
                <w:sz w:val="24"/>
              </w:rPr>
            </w:pPr>
            <w:r>
              <w:rPr>
                <w:rFonts w:hint="eastAsia" w:ascii="宋体" w:hAnsi="宋体"/>
                <w:sz w:val="24"/>
              </w:rPr>
              <w:t>竞价总价（大写）</w:t>
            </w:r>
          </w:p>
        </w:tc>
        <w:tc>
          <w:tcPr>
            <w:tcW w:w="3771" w:type="dxa"/>
            <w:gridSpan w:val="3"/>
            <w:vAlign w:val="center"/>
          </w:tcPr>
          <w:p w14:paraId="5AD70AAA">
            <w:pPr>
              <w:spacing w:line="500" w:lineRule="exact"/>
              <w:rPr>
                <w:rFonts w:ascii="宋体" w:hAnsi="宋体"/>
                <w:sz w:val="24"/>
              </w:rPr>
            </w:pPr>
          </w:p>
        </w:tc>
        <w:tc>
          <w:tcPr>
            <w:tcW w:w="2397" w:type="dxa"/>
            <w:gridSpan w:val="2"/>
            <w:vAlign w:val="center"/>
          </w:tcPr>
          <w:p w14:paraId="6EC19FEF">
            <w:pPr>
              <w:spacing w:line="500" w:lineRule="exact"/>
              <w:rPr>
                <w:rFonts w:ascii="宋体" w:hAnsi="宋体"/>
                <w:sz w:val="24"/>
              </w:rPr>
            </w:pPr>
            <w:r>
              <w:rPr>
                <w:rFonts w:hint="eastAsia" w:ascii="宋体" w:hAnsi="宋体"/>
                <w:sz w:val="24"/>
              </w:rPr>
              <w:t>小写：</w:t>
            </w:r>
          </w:p>
        </w:tc>
      </w:tr>
    </w:tbl>
    <w:p w14:paraId="300473B8">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宋体" w:hAnsi="宋体"/>
          <w:b/>
          <w:sz w:val="24"/>
          <w:szCs w:val="24"/>
          <w:highlight w:val="none"/>
          <w:u w:val="single"/>
        </w:rPr>
      </w:pPr>
      <w:r>
        <w:rPr>
          <w:rFonts w:hint="eastAsia" w:ascii="宋体" w:hAnsi="宋体"/>
          <w:b/>
          <w:sz w:val="24"/>
          <w:szCs w:val="24"/>
          <w:highlight w:val="none"/>
          <w:u w:val="single"/>
        </w:rPr>
        <w:t>注：（1）</w:t>
      </w:r>
      <w:r>
        <w:rPr>
          <w:rFonts w:ascii="宋体" w:hAnsi="宋体"/>
          <w:b/>
          <w:sz w:val="24"/>
          <w:szCs w:val="24"/>
          <w:highlight w:val="none"/>
          <w:u w:val="single"/>
        </w:rPr>
        <w:t>竞价人首次提交的报价总价必须低于公告最高限价的3%（不含）以上，报价单价不能超过竞价文件的单价最高限价，否则，视为无效报价</w:t>
      </w:r>
      <w:r>
        <w:rPr>
          <w:rFonts w:hint="eastAsia" w:ascii="宋体" w:hAnsi="宋体"/>
          <w:b/>
          <w:sz w:val="24"/>
          <w:szCs w:val="24"/>
          <w:highlight w:val="none"/>
          <w:u w:val="single"/>
        </w:rPr>
        <w:t>。</w:t>
      </w:r>
    </w:p>
    <w:p w14:paraId="2277C3D4">
      <w:pPr>
        <w:pStyle w:val="22"/>
        <w:keepNext w:val="0"/>
        <w:keepLines w:val="0"/>
        <w:pageBreakBefore w:val="0"/>
        <w:widowControl w:val="0"/>
        <w:kinsoku/>
        <w:wordWrap/>
        <w:overflowPunct/>
        <w:topLinePunct w:val="0"/>
        <w:autoSpaceDE/>
        <w:autoSpaceDN/>
        <w:bidi w:val="0"/>
        <w:adjustRightInd/>
        <w:snapToGrid/>
        <w:spacing w:after="0" w:line="440" w:lineRule="exact"/>
        <w:ind w:firstLine="482"/>
        <w:textAlignment w:val="auto"/>
        <w:rPr>
          <w:rFonts w:ascii="宋体" w:hAnsi="宋体"/>
          <w:highlight w:val="none"/>
        </w:rPr>
      </w:pPr>
      <w:r>
        <w:rPr>
          <w:rFonts w:hint="eastAsia" w:ascii="宋体" w:hAnsi="宋体"/>
          <w:b/>
          <w:sz w:val="24"/>
          <w:highlight w:val="none"/>
          <w:u w:val="single"/>
        </w:rPr>
        <w:t>（2）竞价人应以包括本项目所涉及的有关项目的所有费用进行报价，包括：报价应包含人工、税金以及所有不可预见的费用等。</w:t>
      </w:r>
    </w:p>
    <w:p w14:paraId="1F10A001">
      <w:pPr>
        <w:rPr>
          <w:rFonts w:ascii="宋体" w:hAnsi="宋体"/>
          <w:b/>
          <w:sz w:val="24"/>
          <w:szCs w:val="24"/>
          <w:u w:val="single"/>
        </w:rPr>
      </w:pPr>
    </w:p>
    <w:p w14:paraId="247B9411">
      <w:pPr>
        <w:spacing w:line="360" w:lineRule="auto"/>
        <w:ind w:left="-718" w:leftChars="-342" w:right="-874" w:rightChars="-416" w:firstLine="357" w:firstLineChars="170"/>
        <w:rPr>
          <w:rFonts w:ascii="宋体" w:hAnsi="宋体" w:cs="Arial"/>
          <w:szCs w:val="21"/>
        </w:rPr>
      </w:pPr>
    </w:p>
    <w:p w14:paraId="3EE0ED8B">
      <w:pPr>
        <w:rPr>
          <w:rFonts w:ascii="宋体" w:hAnsi="宋体"/>
          <w:b/>
          <w:sz w:val="24"/>
          <w:szCs w:val="24"/>
        </w:rPr>
      </w:pPr>
    </w:p>
    <w:p w14:paraId="6150B12F">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3D0F8CA6">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1780C4B1">
      <w:pPr>
        <w:spacing w:line="440" w:lineRule="exact"/>
        <w:rPr>
          <w:rFonts w:ascii="宋体" w:hAnsi="宋体" w:cs="宋体"/>
          <w:b/>
          <w:kern w:val="0"/>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03A0992F">
      <w:pPr>
        <w:rPr>
          <w:rFonts w:ascii="宋体" w:hAnsi="宋体"/>
          <w:b/>
          <w:sz w:val="28"/>
          <w:szCs w:val="28"/>
        </w:rPr>
      </w:pPr>
      <w:r>
        <w:rPr>
          <w:rFonts w:hint="eastAsia" w:ascii="宋体" w:hAnsi="宋体" w:cs="宋体"/>
          <w:b/>
          <w:kern w:val="0"/>
          <w:sz w:val="24"/>
        </w:rPr>
        <w:br w:type="page"/>
      </w:r>
      <w:r>
        <w:rPr>
          <w:rFonts w:hint="eastAsia" w:ascii="宋体" w:hAnsi="宋体" w:cs="宋体"/>
          <w:b/>
          <w:kern w:val="0"/>
          <w:sz w:val="24"/>
        </w:rPr>
        <w:t>附件11：</w:t>
      </w:r>
    </w:p>
    <w:p w14:paraId="3295692A">
      <w:pPr>
        <w:widowControl/>
        <w:spacing w:after="109"/>
        <w:jc w:val="center"/>
        <w:rPr>
          <w:rFonts w:ascii="宋体" w:hAnsi="宋体"/>
          <w:b/>
          <w:sz w:val="28"/>
          <w:szCs w:val="28"/>
        </w:rPr>
      </w:pPr>
      <w:r>
        <w:rPr>
          <w:rFonts w:ascii="宋体" w:hAnsi="宋体"/>
          <w:b/>
          <w:sz w:val="28"/>
          <w:szCs w:val="28"/>
        </w:rPr>
        <w:t>技术和服务要求响应表</w:t>
      </w:r>
    </w:p>
    <w:p w14:paraId="69E9189B">
      <w:pPr>
        <w:widowControl/>
        <w:spacing w:after="109"/>
        <w:jc w:val="left"/>
        <w:rPr>
          <w:rFonts w:ascii="宋体" w:hAnsi="宋体" w:cs="宋体"/>
          <w:kern w:val="0"/>
          <w:szCs w:val="21"/>
        </w:rPr>
      </w:pPr>
      <w:r>
        <w:rPr>
          <w:rFonts w:ascii="宋体" w:hAnsi="宋体" w:cs="宋体"/>
          <w:kern w:val="0"/>
          <w:szCs w:val="21"/>
        </w:rPr>
        <w:t> </w:t>
      </w:r>
    </w:p>
    <w:p w14:paraId="75DA2FD6">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3"/>
        <w:tblW w:w="9920" w:type="dxa"/>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99"/>
        <w:gridCol w:w="3260"/>
        <w:gridCol w:w="2263"/>
        <w:gridCol w:w="2305"/>
      </w:tblGrid>
      <w:tr w14:paraId="2BA89070">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0A8E6E61">
            <w:pPr>
              <w:widowControl/>
              <w:spacing w:line="185" w:lineRule="atLeast"/>
              <w:jc w:val="center"/>
              <w:rPr>
                <w:rFonts w:ascii="宋体" w:hAnsi="宋体" w:cs="宋体"/>
                <w:kern w:val="0"/>
                <w:sz w:val="24"/>
                <w:szCs w:val="24"/>
              </w:rPr>
            </w:pPr>
            <w:r>
              <w:rPr>
                <w:rFonts w:ascii="宋体" w:hAnsi="宋体" w:cs="宋体"/>
                <w:kern w:val="0"/>
                <w:sz w:val="24"/>
                <w:szCs w:val="24"/>
              </w:rPr>
              <w:t>合同包</w:t>
            </w:r>
          </w:p>
        </w:tc>
        <w:tc>
          <w:tcPr>
            <w:tcW w:w="119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2055F33">
            <w:pPr>
              <w:widowControl/>
              <w:spacing w:line="185" w:lineRule="atLeast"/>
              <w:jc w:val="center"/>
              <w:rPr>
                <w:rFonts w:ascii="宋体" w:hAnsi="宋体" w:cs="宋体"/>
                <w:kern w:val="0"/>
                <w:sz w:val="24"/>
                <w:szCs w:val="24"/>
              </w:rPr>
            </w:pPr>
            <w:r>
              <w:rPr>
                <w:rFonts w:ascii="宋体" w:hAnsi="宋体" w:cs="宋体"/>
                <w:kern w:val="0"/>
                <w:sz w:val="24"/>
                <w:szCs w:val="24"/>
              </w:rPr>
              <w:t>品目号</w:t>
            </w:r>
          </w:p>
        </w:tc>
        <w:tc>
          <w:tcPr>
            <w:tcW w:w="3260"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BC3F388">
            <w:pPr>
              <w:widowControl/>
              <w:spacing w:line="185" w:lineRule="atLeast"/>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747279FF">
            <w:pPr>
              <w:widowControl/>
              <w:spacing w:line="185" w:lineRule="atLeast"/>
              <w:jc w:val="center"/>
              <w:rPr>
                <w:rFonts w:ascii="宋体" w:hAnsi="宋体" w:cs="宋体"/>
                <w:kern w:val="0"/>
                <w:sz w:val="24"/>
                <w:szCs w:val="24"/>
              </w:rPr>
            </w:pPr>
            <w:r>
              <w:rPr>
                <w:rFonts w:ascii="宋体" w:hAnsi="宋体" w:cs="宋体"/>
                <w:kern w:val="0"/>
                <w:sz w:val="24"/>
                <w:szCs w:val="24"/>
              </w:rPr>
              <w:t>报价响应</w:t>
            </w:r>
          </w:p>
        </w:tc>
        <w:tc>
          <w:tcPr>
            <w:tcW w:w="2305"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83F03C3">
            <w:pPr>
              <w:widowControl/>
              <w:spacing w:line="185" w:lineRule="atLeast"/>
              <w:jc w:val="center"/>
              <w:rPr>
                <w:rFonts w:ascii="宋体" w:hAnsi="宋体" w:cs="宋体"/>
                <w:kern w:val="0"/>
                <w:sz w:val="24"/>
                <w:szCs w:val="24"/>
              </w:rPr>
            </w:pPr>
            <w:r>
              <w:rPr>
                <w:rFonts w:ascii="宋体" w:hAnsi="宋体" w:cs="宋体"/>
                <w:kern w:val="0"/>
                <w:sz w:val="24"/>
                <w:szCs w:val="24"/>
              </w:rPr>
              <w:t>是否偏离及说明</w:t>
            </w:r>
          </w:p>
        </w:tc>
      </w:tr>
      <w:tr w14:paraId="1A30A50E">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0C0082A2">
            <w:pPr>
              <w:widowControl/>
              <w:spacing w:after="109"/>
              <w:jc w:val="center"/>
              <w:rPr>
                <w:rFonts w:ascii="宋体" w:hAnsi="宋体" w:cs="宋体"/>
                <w:kern w:val="0"/>
                <w:sz w:val="24"/>
                <w:szCs w:val="24"/>
              </w:rPr>
            </w:pPr>
            <w:r>
              <w:rPr>
                <w:rFonts w:hint="eastAsia" w:ascii="宋体" w:hAnsi="宋体" w:cs="宋体"/>
                <w:kern w:val="0"/>
                <w:sz w:val="24"/>
                <w:szCs w:val="24"/>
              </w:rPr>
              <w:t>1</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78FF84C">
            <w:pPr>
              <w:widowControl/>
              <w:spacing w:after="109"/>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01712A55">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793BE581">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30CE3911">
            <w:pPr>
              <w:widowControl/>
              <w:jc w:val="left"/>
              <w:rPr>
                <w:rFonts w:ascii="宋体" w:hAnsi="宋体" w:cs="宋体"/>
                <w:kern w:val="0"/>
                <w:sz w:val="24"/>
                <w:szCs w:val="24"/>
              </w:rPr>
            </w:pPr>
          </w:p>
        </w:tc>
      </w:tr>
      <w:tr w14:paraId="337A314B">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14:paraId="4F71F0FE">
            <w:pPr>
              <w:widowControl/>
              <w:jc w:val="left"/>
              <w:rPr>
                <w:rFonts w:ascii="宋体" w:hAnsi="宋体" w:cs="宋体"/>
                <w:kern w:val="0"/>
                <w:sz w:val="24"/>
                <w:szCs w:val="24"/>
              </w:rPr>
            </w:pP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785B4136">
            <w:pPr>
              <w:widowControl/>
              <w:spacing w:after="109"/>
              <w:jc w:val="center"/>
              <w:rPr>
                <w:rFonts w:ascii="宋体" w:hAnsi="宋体" w:cs="宋体"/>
                <w:kern w:val="0"/>
                <w:sz w:val="24"/>
                <w:szCs w:val="24"/>
              </w:rPr>
            </w:pPr>
            <w:r>
              <w:rPr>
                <w:rFonts w:ascii="宋体" w:hAnsi="宋体" w:cs="Calibri"/>
                <w:kern w:val="0"/>
                <w:sz w:val="24"/>
                <w:szCs w:val="24"/>
              </w:rPr>
              <w:t>…</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7370805F">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236BED3B">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77BD67D">
            <w:pPr>
              <w:widowControl/>
              <w:jc w:val="left"/>
              <w:rPr>
                <w:rFonts w:ascii="宋体" w:hAnsi="宋体" w:cs="宋体"/>
                <w:kern w:val="0"/>
                <w:sz w:val="24"/>
                <w:szCs w:val="24"/>
              </w:rPr>
            </w:pPr>
          </w:p>
        </w:tc>
      </w:tr>
      <w:tr w14:paraId="6471BF06">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15C97B0F">
            <w:pPr>
              <w:widowControl/>
              <w:spacing w:after="109"/>
              <w:jc w:val="center"/>
              <w:rPr>
                <w:rFonts w:ascii="宋体" w:hAnsi="宋体" w:cs="宋体"/>
                <w:kern w:val="0"/>
                <w:sz w:val="24"/>
                <w:szCs w:val="24"/>
              </w:rPr>
            </w:pPr>
            <w:r>
              <w:rPr>
                <w:rFonts w:ascii="宋体" w:hAnsi="宋体" w:cs="Calibri"/>
                <w:kern w:val="0"/>
                <w:sz w:val="24"/>
                <w:szCs w:val="24"/>
              </w:rPr>
              <w:t>…</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342CA33">
            <w:pPr>
              <w:widowControl/>
              <w:jc w:val="left"/>
              <w:rPr>
                <w:rFonts w:ascii="宋体" w:hAnsi="宋体" w:cs="宋体"/>
                <w:kern w:val="0"/>
                <w:sz w:val="24"/>
                <w:szCs w:val="24"/>
              </w:rPr>
            </w:pP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3B83964">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95D8CBE">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26F8DF9A">
            <w:pPr>
              <w:widowControl/>
              <w:jc w:val="left"/>
              <w:rPr>
                <w:rFonts w:ascii="宋体" w:hAnsi="宋体" w:cs="宋体"/>
                <w:kern w:val="0"/>
                <w:sz w:val="24"/>
                <w:szCs w:val="24"/>
              </w:rPr>
            </w:pPr>
          </w:p>
        </w:tc>
      </w:tr>
    </w:tbl>
    <w:p w14:paraId="0409610F">
      <w:pPr>
        <w:rPr>
          <w:rFonts w:ascii="宋体" w:hAnsi="宋体" w:cs="宋体"/>
          <w:b/>
          <w:kern w:val="0"/>
          <w:sz w:val="24"/>
          <w:szCs w:val="24"/>
        </w:rPr>
      </w:pPr>
    </w:p>
    <w:p w14:paraId="6046C60E">
      <w:pPr>
        <w:keepNext w:val="0"/>
        <w:keepLines w:val="0"/>
        <w:pageBreakBefore w:val="0"/>
        <w:widowControl/>
        <w:kinsoku/>
        <w:wordWrap/>
        <w:overflowPunct/>
        <w:topLinePunct w:val="0"/>
        <w:autoSpaceDE/>
        <w:autoSpaceDN/>
        <w:bidi w:val="0"/>
        <w:adjustRightInd/>
        <w:snapToGrid/>
        <w:spacing w:beforeAutospacing="0" w:afterAutospacing="0" w:line="360" w:lineRule="exact"/>
        <w:jc w:val="left"/>
        <w:textAlignment w:val="auto"/>
        <w:rPr>
          <w:rFonts w:ascii="宋体"/>
          <w:kern w:val="0"/>
          <w:sz w:val="24"/>
          <w:szCs w:val="24"/>
        </w:rPr>
      </w:pPr>
      <w:r>
        <w:rPr>
          <w:rFonts w:hint="eastAsia" w:ascii="宋体" w:hAnsi="宋体" w:cs="宋体"/>
          <w:kern w:val="0"/>
        </w:rPr>
        <w:t>★注意：</w:t>
      </w:r>
    </w:p>
    <w:p w14:paraId="3C6C2063">
      <w:pPr>
        <w:keepNext w:val="0"/>
        <w:keepLines w:val="0"/>
        <w:pageBreakBefore w:val="0"/>
        <w:widowControl/>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cs="宋体"/>
          <w:kern w:val="0"/>
        </w:rPr>
      </w:pPr>
      <w:r>
        <w:rPr>
          <w:rFonts w:hint="eastAsia" w:ascii="宋体" w:hAnsi="宋体" w:cs="宋体"/>
          <w:kern w:val="0"/>
        </w:rPr>
        <w:t>1、本表应按照下列规定填写：</w:t>
      </w:r>
    </w:p>
    <w:p w14:paraId="0F4AB1B0">
      <w:pPr>
        <w:keepNext w:val="0"/>
        <w:keepLines w:val="0"/>
        <w:pageBreakBefore w:val="0"/>
        <w:widowControl/>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cs="宋体"/>
          <w:kern w:val="0"/>
        </w:rPr>
      </w:pPr>
      <w:r>
        <w:rPr>
          <w:rFonts w:hint="eastAsia" w:ascii="宋体" w:hAnsi="宋体" w:cs="宋体"/>
          <w:kern w:val="0"/>
        </w:rPr>
        <w:t>1.1“技术和服务要求”项下填写的内容应与网上竞价文件第二章“技术和服务要求”的内容保持一致。</w:t>
      </w:r>
    </w:p>
    <w:p w14:paraId="216B22CA">
      <w:pPr>
        <w:keepNext w:val="0"/>
        <w:keepLines w:val="0"/>
        <w:pageBreakBefore w:val="0"/>
        <w:widowControl/>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cs="宋体"/>
          <w:kern w:val="0"/>
        </w:rPr>
      </w:pPr>
      <w:r>
        <w:rPr>
          <w:rFonts w:hint="eastAsia" w:ascii="宋体" w:hAnsi="宋体" w:cs="宋体"/>
          <w:kern w:val="0"/>
        </w:rPr>
        <w:t>1.2“报价响应”项下应填写具体的响应内容并与“技术和服务要求”项下填写的内容逐项对应；对“技术和服务要求”项下涉及“≥或＞”、“≤或＜”及某个区间值范围内的内容，应填写具体的数值。</w:t>
      </w:r>
    </w:p>
    <w:p w14:paraId="1D618BEF">
      <w:pPr>
        <w:keepNext w:val="0"/>
        <w:keepLines w:val="0"/>
        <w:pageBreakBefore w:val="0"/>
        <w:widowControl/>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cs="宋体"/>
          <w:kern w:val="0"/>
        </w:rPr>
      </w:pPr>
      <w:r>
        <w:rPr>
          <w:rFonts w:hint="eastAsia" w:ascii="宋体" w:hAnsi="宋体" w:cs="宋体"/>
          <w:kern w:val="0"/>
        </w:rPr>
        <w:t>1.3“是否偏离及说明”项下应按下列规定填写：优于的，填写“正偏离”；符合的，填写“无偏离”；低于的，填写“负偏离”。</w:t>
      </w:r>
    </w:p>
    <w:p w14:paraId="3F52BEA3">
      <w:pPr>
        <w:keepNext w:val="0"/>
        <w:keepLines w:val="0"/>
        <w:pageBreakBefore w:val="0"/>
        <w:widowControl/>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cs="宋体"/>
          <w:kern w:val="0"/>
        </w:rPr>
      </w:pPr>
      <w:r>
        <w:rPr>
          <w:rFonts w:hint="eastAsia" w:ascii="宋体" w:hAnsi="宋体" w:cs="宋体"/>
          <w:kern w:val="0"/>
        </w:rPr>
        <w:t>2、竞价人需要说明的内容若需特殊表达，应先在本表中进行相应说明，再另页应答。</w:t>
      </w:r>
    </w:p>
    <w:p w14:paraId="7D40F67A">
      <w:pPr>
        <w:widowControl/>
        <w:shd w:val="clear" w:color="auto" w:fill="FFFFFF"/>
        <w:spacing w:line="440" w:lineRule="exact"/>
        <w:rPr>
          <w:rFonts w:ascii="宋体" w:hAnsi="宋体"/>
          <w:sz w:val="24"/>
          <w:szCs w:val="24"/>
        </w:rPr>
      </w:pPr>
    </w:p>
    <w:p w14:paraId="3E464986">
      <w:pPr>
        <w:widowControl/>
        <w:shd w:val="clear" w:color="auto" w:fill="FFFFFF"/>
        <w:spacing w:line="440" w:lineRule="exact"/>
        <w:rPr>
          <w:rFonts w:ascii="宋体" w:hAnsi="宋体"/>
          <w:sz w:val="24"/>
          <w:szCs w:val="24"/>
        </w:rPr>
      </w:pPr>
    </w:p>
    <w:p w14:paraId="41042A0F">
      <w:pPr>
        <w:widowControl/>
        <w:shd w:val="clear" w:color="auto" w:fill="FFFFFF"/>
        <w:spacing w:line="440" w:lineRule="exact"/>
        <w:rPr>
          <w:rFonts w:ascii="宋体" w:hAnsi="宋体" w:cs="宋体"/>
          <w:bCs/>
          <w:kern w:val="0"/>
          <w:sz w:val="24"/>
          <w:szCs w:val="24"/>
          <w:u w:val="single"/>
          <w:shd w:val="clear" w:color="auto" w:fill="FFFFFF"/>
        </w:rPr>
      </w:pPr>
      <w:r>
        <w:rPr>
          <w:rFonts w:hint="eastAsia" w:ascii="宋体" w:hAnsi="宋体"/>
          <w:sz w:val="24"/>
          <w:szCs w:val="24"/>
        </w:rPr>
        <w:t>竞价人（全称并加盖公章）</w:t>
      </w:r>
      <w:r>
        <w:rPr>
          <w:rFonts w:hint="eastAsia" w:ascii="宋体" w:hAnsi="宋体" w:cs="宋体"/>
          <w:bCs/>
          <w:kern w:val="0"/>
          <w:sz w:val="24"/>
          <w:szCs w:val="24"/>
          <w:shd w:val="clear" w:color="auto" w:fill="FFFFFF"/>
        </w:rPr>
        <w:t>：</w:t>
      </w:r>
      <w:r>
        <w:rPr>
          <w:rFonts w:hint="eastAsia" w:ascii="宋体" w:hAnsi="宋体" w:cs="宋体"/>
          <w:bCs/>
          <w:kern w:val="0"/>
          <w:sz w:val="24"/>
          <w:szCs w:val="24"/>
          <w:u w:val="single"/>
          <w:shd w:val="clear" w:color="auto" w:fill="FFFFFF"/>
        </w:rPr>
        <w:t xml:space="preserve">                </w:t>
      </w:r>
    </w:p>
    <w:p w14:paraId="5A1C2F33">
      <w:pPr>
        <w:widowControl/>
        <w:shd w:val="clear" w:color="auto" w:fill="FFFFFF"/>
        <w:spacing w:line="440" w:lineRule="exact"/>
        <w:rPr>
          <w:rFonts w:ascii="宋体" w:hAnsi="宋体" w:cs="宋体"/>
          <w:bCs/>
          <w:kern w:val="0"/>
          <w:sz w:val="24"/>
          <w:szCs w:val="24"/>
          <w:u w:val="single"/>
          <w:shd w:val="clear" w:color="auto" w:fill="FFFFFF"/>
        </w:rPr>
      </w:pPr>
      <w:r>
        <w:rPr>
          <w:rFonts w:hint="eastAsia" w:ascii="宋体" w:hAnsi="宋体"/>
          <w:sz w:val="24"/>
          <w:szCs w:val="24"/>
        </w:rPr>
        <w:t>竞价人授权代表签字</w:t>
      </w:r>
      <w:r>
        <w:rPr>
          <w:rFonts w:hint="eastAsia" w:ascii="宋体" w:hAnsi="宋体" w:cs="宋体"/>
          <w:bCs/>
          <w:kern w:val="0"/>
          <w:sz w:val="24"/>
          <w:szCs w:val="24"/>
          <w:shd w:val="clear" w:color="auto" w:fill="FFFFFF"/>
        </w:rPr>
        <w:t>：</w:t>
      </w:r>
      <w:r>
        <w:rPr>
          <w:rFonts w:hint="eastAsia" w:ascii="宋体" w:hAnsi="宋体" w:cs="宋体"/>
          <w:bCs/>
          <w:kern w:val="0"/>
          <w:sz w:val="24"/>
          <w:szCs w:val="24"/>
          <w:u w:val="single"/>
          <w:shd w:val="clear" w:color="auto" w:fill="FFFFFF"/>
        </w:rPr>
        <w:t xml:space="preserve">                              </w:t>
      </w:r>
    </w:p>
    <w:p w14:paraId="3C81A4E9">
      <w:pPr>
        <w:spacing w:line="440" w:lineRule="exact"/>
        <w:rPr>
          <w:rFonts w:ascii="宋体" w:hAnsi="宋体" w:cs="宋体"/>
          <w:b/>
          <w:kern w:val="0"/>
          <w:sz w:val="24"/>
          <w:szCs w:val="24"/>
        </w:rPr>
      </w:pPr>
      <w:r>
        <w:rPr>
          <w:rFonts w:hint="eastAsia" w:ascii="宋体" w:hAnsi="宋体"/>
          <w:sz w:val="24"/>
          <w:szCs w:val="24"/>
        </w:rPr>
        <w:t xml:space="preserve">日  期： </w:t>
      </w:r>
      <w:r>
        <w:rPr>
          <w:rFonts w:hint="eastAsia" w:ascii="宋体" w:hAnsi="宋体"/>
          <w:sz w:val="24"/>
          <w:szCs w:val="24"/>
          <w:u w:val="single"/>
        </w:rPr>
        <w:t xml:space="preserve">        </w:t>
      </w:r>
      <w:r>
        <w:rPr>
          <w:rFonts w:hint="eastAsia" w:ascii="宋体" w:hAnsi="宋体"/>
          <w:sz w:val="24"/>
          <w:szCs w:val="24"/>
        </w:rPr>
        <w:t xml:space="preserve">年 </w:t>
      </w:r>
      <w:r>
        <w:rPr>
          <w:rFonts w:hint="eastAsia" w:ascii="宋体" w:hAnsi="宋体"/>
          <w:sz w:val="24"/>
          <w:szCs w:val="24"/>
          <w:u w:val="single"/>
        </w:rPr>
        <w:t xml:space="preserve">      </w:t>
      </w:r>
      <w:r>
        <w:rPr>
          <w:rFonts w:hint="eastAsia" w:ascii="宋体" w:hAnsi="宋体"/>
          <w:sz w:val="24"/>
          <w:szCs w:val="24"/>
        </w:rPr>
        <w:t xml:space="preserve">月 </w:t>
      </w:r>
      <w:r>
        <w:rPr>
          <w:rFonts w:hint="eastAsia" w:ascii="宋体" w:hAnsi="宋体"/>
          <w:sz w:val="24"/>
          <w:szCs w:val="24"/>
          <w:u w:val="single"/>
        </w:rPr>
        <w:t xml:space="preserve">      </w:t>
      </w:r>
      <w:r>
        <w:rPr>
          <w:rFonts w:hint="eastAsia" w:ascii="宋体" w:hAnsi="宋体"/>
          <w:sz w:val="24"/>
          <w:szCs w:val="24"/>
        </w:rPr>
        <w:t>日</w:t>
      </w:r>
    </w:p>
    <w:p w14:paraId="3FCC4170">
      <w:pPr>
        <w:rPr>
          <w:rFonts w:ascii="宋体" w:hAnsi="宋体" w:cs="宋体"/>
          <w:b/>
          <w:kern w:val="0"/>
          <w:sz w:val="24"/>
        </w:rPr>
      </w:pPr>
    </w:p>
    <w:p w14:paraId="367C119E">
      <w:pPr>
        <w:rPr>
          <w:rFonts w:ascii="宋体" w:hAnsi="宋体" w:cs="宋体"/>
          <w:b/>
          <w:kern w:val="0"/>
          <w:sz w:val="24"/>
        </w:rPr>
      </w:pPr>
    </w:p>
    <w:p w14:paraId="5C7BD98C">
      <w:pPr>
        <w:rPr>
          <w:rFonts w:ascii="宋体" w:hAnsi="宋体"/>
          <w:b/>
          <w:sz w:val="24"/>
          <w:szCs w:val="24"/>
        </w:rPr>
      </w:pPr>
      <w:r>
        <w:rPr>
          <w:rFonts w:ascii="宋体" w:hAnsi="宋体"/>
          <w:b/>
          <w:sz w:val="24"/>
          <w:szCs w:val="24"/>
        </w:rPr>
        <w:br w:type="page"/>
      </w:r>
      <w:r>
        <w:rPr>
          <w:rFonts w:hint="eastAsia" w:ascii="宋体" w:hAnsi="宋体"/>
          <w:b/>
          <w:sz w:val="24"/>
          <w:szCs w:val="24"/>
        </w:rPr>
        <w:t>附件12：</w:t>
      </w:r>
    </w:p>
    <w:p w14:paraId="71F7F354">
      <w:pPr>
        <w:jc w:val="center"/>
        <w:rPr>
          <w:rFonts w:ascii="宋体" w:hAnsi="宋体"/>
          <w:b/>
          <w:sz w:val="28"/>
          <w:szCs w:val="28"/>
        </w:rPr>
      </w:pPr>
    </w:p>
    <w:p w14:paraId="0CD7D6D9">
      <w:pPr>
        <w:widowControl/>
        <w:spacing w:after="109"/>
        <w:jc w:val="center"/>
        <w:rPr>
          <w:rFonts w:ascii="宋体" w:hAnsi="宋体"/>
          <w:b/>
          <w:sz w:val="28"/>
          <w:szCs w:val="28"/>
        </w:rPr>
      </w:pPr>
      <w:r>
        <w:rPr>
          <w:rFonts w:hint="eastAsia" w:ascii="宋体" w:hAnsi="宋体"/>
          <w:b/>
          <w:sz w:val="28"/>
          <w:szCs w:val="28"/>
        </w:rPr>
        <w:t>商务条件响应表</w:t>
      </w:r>
    </w:p>
    <w:p w14:paraId="627112B9">
      <w:pPr>
        <w:pStyle w:val="17"/>
        <w:widowControl/>
        <w:spacing w:before="0" w:beforeAutospacing="0" w:after="150" w:afterAutospacing="0"/>
        <w:rPr>
          <w:rFonts w:ascii="宋体" w:hAnsi="宋体"/>
          <w:szCs w:val="24"/>
        </w:rPr>
      </w:pPr>
      <w:r>
        <w:rPr>
          <w:rFonts w:hint="eastAsia" w:ascii="宋体" w:hAnsi="宋体" w:cs="宋体"/>
          <w:szCs w:val="24"/>
        </w:rPr>
        <w:t> </w:t>
      </w:r>
    </w:p>
    <w:p w14:paraId="57C946DA">
      <w:pPr>
        <w:pStyle w:val="17"/>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3"/>
        <w:tblW w:w="9922"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1298"/>
        <w:gridCol w:w="2604"/>
        <w:gridCol w:w="2455"/>
        <w:gridCol w:w="2605"/>
      </w:tblGrid>
      <w:tr w14:paraId="243AB32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14:paraId="2BC2E938">
            <w:pPr>
              <w:pStyle w:val="17"/>
              <w:widowControl/>
              <w:spacing w:before="0" w:beforeAutospacing="0" w:after="0" w:afterAutospacing="0"/>
              <w:jc w:val="center"/>
              <w:rPr>
                <w:rFonts w:ascii="宋体" w:hAnsi="宋体"/>
                <w:szCs w:val="24"/>
              </w:rPr>
            </w:pPr>
            <w:r>
              <w:rPr>
                <w:rFonts w:hint="eastAsia" w:ascii="宋体" w:hAnsi="宋体" w:cs="宋体"/>
                <w:szCs w:val="24"/>
              </w:rPr>
              <w:t>合同包</w:t>
            </w:r>
          </w:p>
        </w:tc>
        <w:tc>
          <w:tcPr>
            <w:tcW w:w="1298" w:type="dxa"/>
            <w:tcMar>
              <w:top w:w="0" w:type="dxa"/>
              <w:left w:w="105" w:type="dxa"/>
              <w:bottom w:w="0" w:type="dxa"/>
              <w:right w:w="105" w:type="dxa"/>
            </w:tcMar>
            <w:vAlign w:val="center"/>
          </w:tcPr>
          <w:p w14:paraId="008A6EB9">
            <w:pPr>
              <w:pStyle w:val="17"/>
              <w:widowControl/>
              <w:spacing w:before="0" w:beforeAutospacing="0" w:after="0" w:afterAutospacing="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728D2DC0">
            <w:pPr>
              <w:pStyle w:val="17"/>
              <w:widowControl/>
              <w:spacing w:before="0" w:beforeAutospacing="0" w:after="0" w:afterAutospacing="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38E88E9B">
            <w:pPr>
              <w:pStyle w:val="17"/>
              <w:widowControl/>
              <w:spacing w:before="0" w:beforeAutospacing="0" w:after="0" w:afterAutospacing="0"/>
              <w:jc w:val="center"/>
              <w:rPr>
                <w:rFonts w:ascii="宋体" w:hAnsi="宋体"/>
                <w:szCs w:val="24"/>
              </w:rPr>
            </w:pPr>
            <w:r>
              <w:rPr>
                <w:rFonts w:hint="eastAsia" w:ascii="宋体" w:hAnsi="宋体" w:cs="宋体"/>
                <w:szCs w:val="24"/>
              </w:rPr>
              <w:t>报价响应</w:t>
            </w:r>
          </w:p>
        </w:tc>
        <w:tc>
          <w:tcPr>
            <w:tcW w:w="2605" w:type="dxa"/>
            <w:tcMar>
              <w:top w:w="0" w:type="dxa"/>
              <w:left w:w="105" w:type="dxa"/>
              <w:bottom w:w="0" w:type="dxa"/>
              <w:right w:w="105" w:type="dxa"/>
            </w:tcMar>
            <w:vAlign w:val="center"/>
          </w:tcPr>
          <w:p w14:paraId="1DD11FB2">
            <w:pPr>
              <w:pStyle w:val="17"/>
              <w:widowControl/>
              <w:spacing w:before="0" w:beforeAutospacing="0" w:after="0" w:afterAutospacing="0"/>
              <w:jc w:val="center"/>
              <w:rPr>
                <w:rFonts w:ascii="宋体" w:hAnsi="宋体"/>
                <w:szCs w:val="24"/>
              </w:rPr>
            </w:pPr>
            <w:r>
              <w:rPr>
                <w:rFonts w:hint="eastAsia" w:ascii="宋体" w:hAnsi="宋体" w:cs="宋体"/>
                <w:szCs w:val="24"/>
              </w:rPr>
              <w:t>是否偏离及说明</w:t>
            </w:r>
          </w:p>
        </w:tc>
      </w:tr>
      <w:tr w14:paraId="7FABC25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3CF8BA54">
            <w:pPr>
              <w:pStyle w:val="17"/>
              <w:widowControl/>
              <w:spacing w:before="0" w:beforeAutospacing="0" w:after="150" w:afterAutospacing="0"/>
              <w:jc w:val="center"/>
              <w:rPr>
                <w:rFonts w:ascii="宋体" w:hAnsi="宋体"/>
                <w:szCs w:val="24"/>
              </w:rPr>
            </w:pPr>
            <w:r>
              <w:rPr>
                <w:rFonts w:hint="eastAsia" w:ascii="宋体" w:hAnsi="宋体" w:cs="宋体"/>
                <w:szCs w:val="24"/>
              </w:rPr>
              <w:t>1</w:t>
            </w:r>
          </w:p>
        </w:tc>
        <w:tc>
          <w:tcPr>
            <w:tcW w:w="1298" w:type="dxa"/>
            <w:tcMar>
              <w:top w:w="0" w:type="dxa"/>
              <w:left w:w="105" w:type="dxa"/>
              <w:bottom w:w="0" w:type="dxa"/>
              <w:right w:w="105" w:type="dxa"/>
            </w:tcMar>
            <w:vAlign w:val="center"/>
          </w:tcPr>
          <w:p w14:paraId="04576056">
            <w:pPr>
              <w:pStyle w:val="17"/>
              <w:widowControl/>
              <w:spacing w:before="0" w:beforeAutospacing="0" w:after="150" w:afterAutospacing="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7EB6C44C">
            <w:pPr>
              <w:widowControl/>
              <w:jc w:val="left"/>
              <w:rPr>
                <w:rFonts w:ascii="宋体" w:hAnsi="宋体"/>
                <w:sz w:val="24"/>
                <w:szCs w:val="24"/>
              </w:rPr>
            </w:pPr>
          </w:p>
        </w:tc>
        <w:tc>
          <w:tcPr>
            <w:tcW w:w="2455" w:type="dxa"/>
            <w:tcMar>
              <w:top w:w="0" w:type="dxa"/>
              <w:left w:w="105" w:type="dxa"/>
              <w:bottom w:w="0" w:type="dxa"/>
              <w:right w:w="105" w:type="dxa"/>
            </w:tcMar>
          </w:tcPr>
          <w:p w14:paraId="6286AEA1">
            <w:pPr>
              <w:widowControl/>
              <w:jc w:val="left"/>
              <w:rPr>
                <w:rFonts w:ascii="宋体" w:hAnsi="宋体"/>
                <w:sz w:val="24"/>
                <w:szCs w:val="24"/>
              </w:rPr>
            </w:pPr>
          </w:p>
        </w:tc>
        <w:tc>
          <w:tcPr>
            <w:tcW w:w="2605" w:type="dxa"/>
            <w:tcMar>
              <w:top w:w="0" w:type="dxa"/>
              <w:left w:w="105" w:type="dxa"/>
              <w:bottom w:w="0" w:type="dxa"/>
              <w:right w:w="105" w:type="dxa"/>
            </w:tcMar>
          </w:tcPr>
          <w:p w14:paraId="6BCC8F4D">
            <w:pPr>
              <w:widowControl/>
              <w:jc w:val="left"/>
              <w:rPr>
                <w:rFonts w:ascii="宋体" w:hAnsi="宋体"/>
                <w:sz w:val="24"/>
                <w:szCs w:val="24"/>
              </w:rPr>
            </w:pPr>
          </w:p>
        </w:tc>
      </w:tr>
      <w:tr w14:paraId="50FB441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14:paraId="2320C989">
            <w:pPr>
              <w:rPr>
                <w:rFonts w:ascii="宋体" w:hAnsi="宋体"/>
                <w:sz w:val="24"/>
                <w:szCs w:val="24"/>
              </w:rPr>
            </w:pPr>
          </w:p>
        </w:tc>
        <w:tc>
          <w:tcPr>
            <w:tcW w:w="1298" w:type="dxa"/>
            <w:tcMar>
              <w:top w:w="0" w:type="dxa"/>
              <w:left w:w="105" w:type="dxa"/>
              <w:bottom w:w="0" w:type="dxa"/>
              <w:right w:w="105" w:type="dxa"/>
            </w:tcMar>
            <w:vAlign w:val="center"/>
          </w:tcPr>
          <w:p w14:paraId="30CCEC93">
            <w:pPr>
              <w:pStyle w:val="17"/>
              <w:widowControl/>
              <w:spacing w:before="0" w:beforeAutospacing="0" w:after="150" w:afterAutospacing="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27FCFAB4">
            <w:pPr>
              <w:widowControl/>
              <w:jc w:val="left"/>
              <w:rPr>
                <w:rFonts w:ascii="宋体" w:hAnsi="宋体"/>
                <w:sz w:val="24"/>
                <w:szCs w:val="24"/>
              </w:rPr>
            </w:pPr>
          </w:p>
        </w:tc>
        <w:tc>
          <w:tcPr>
            <w:tcW w:w="2455" w:type="dxa"/>
            <w:tcMar>
              <w:top w:w="0" w:type="dxa"/>
              <w:left w:w="105" w:type="dxa"/>
              <w:bottom w:w="0" w:type="dxa"/>
              <w:right w:w="105" w:type="dxa"/>
            </w:tcMar>
          </w:tcPr>
          <w:p w14:paraId="5DBF54BC">
            <w:pPr>
              <w:widowControl/>
              <w:jc w:val="left"/>
              <w:rPr>
                <w:rFonts w:ascii="宋体" w:hAnsi="宋体"/>
                <w:sz w:val="24"/>
                <w:szCs w:val="24"/>
              </w:rPr>
            </w:pPr>
          </w:p>
        </w:tc>
        <w:tc>
          <w:tcPr>
            <w:tcW w:w="2605" w:type="dxa"/>
            <w:tcMar>
              <w:top w:w="0" w:type="dxa"/>
              <w:left w:w="105" w:type="dxa"/>
              <w:bottom w:w="0" w:type="dxa"/>
              <w:right w:w="105" w:type="dxa"/>
            </w:tcMar>
          </w:tcPr>
          <w:p w14:paraId="0CD5BC36">
            <w:pPr>
              <w:widowControl/>
              <w:jc w:val="left"/>
              <w:rPr>
                <w:rFonts w:ascii="宋体" w:hAnsi="宋体"/>
                <w:sz w:val="24"/>
                <w:szCs w:val="24"/>
              </w:rPr>
            </w:pPr>
          </w:p>
        </w:tc>
      </w:tr>
      <w:tr w14:paraId="4C4524A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tcMar>
              <w:top w:w="0" w:type="dxa"/>
              <w:left w:w="105" w:type="dxa"/>
              <w:bottom w:w="0" w:type="dxa"/>
              <w:right w:w="105" w:type="dxa"/>
            </w:tcMar>
            <w:vAlign w:val="center"/>
          </w:tcPr>
          <w:p w14:paraId="1368E731">
            <w:pPr>
              <w:pStyle w:val="17"/>
              <w:widowControl/>
              <w:spacing w:before="0" w:beforeAutospacing="0" w:after="150" w:afterAutospacing="0"/>
              <w:jc w:val="center"/>
              <w:rPr>
                <w:rFonts w:ascii="宋体" w:hAnsi="宋体"/>
                <w:szCs w:val="24"/>
              </w:rPr>
            </w:pPr>
            <w:r>
              <w:rPr>
                <w:rFonts w:ascii="宋体" w:hAnsi="宋体" w:cs="Calibri"/>
                <w:szCs w:val="24"/>
              </w:rPr>
              <w:t>…</w:t>
            </w:r>
          </w:p>
        </w:tc>
        <w:tc>
          <w:tcPr>
            <w:tcW w:w="1298" w:type="dxa"/>
            <w:tcMar>
              <w:top w:w="0" w:type="dxa"/>
              <w:left w:w="105" w:type="dxa"/>
              <w:bottom w:w="0" w:type="dxa"/>
              <w:right w:w="105" w:type="dxa"/>
            </w:tcMar>
            <w:vAlign w:val="center"/>
          </w:tcPr>
          <w:p w14:paraId="239DF8B8">
            <w:pPr>
              <w:widowControl/>
              <w:jc w:val="left"/>
              <w:rPr>
                <w:rFonts w:ascii="宋体" w:hAnsi="宋体"/>
                <w:sz w:val="24"/>
                <w:szCs w:val="24"/>
              </w:rPr>
            </w:pPr>
          </w:p>
        </w:tc>
        <w:tc>
          <w:tcPr>
            <w:tcW w:w="2604" w:type="dxa"/>
            <w:tcMar>
              <w:top w:w="0" w:type="dxa"/>
              <w:left w:w="105" w:type="dxa"/>
              <w:bottom w:w="0" w:type="dxa"/>
              <w:right w:w="105" w:type="dxa"/>
            </w:tcMar>
            <w:vAlign w:val="center"/>
          </w:tcPr>
          <w:p w14:paraId="6E38EB29">
            <w:pPr>
              <w:widowControl/>
              <w:jc w:val="left"/>
              <w:rPr>
                <w:rFonts w:ascii="宋体" w:hAnsi="宋体"/>
                <w:sz w:val="24"/>
                <w:szCs w:val="24"/>
              </w:rPr>
            </w:pPr>
          </w:p>
        </w:tc>
        <w:tc>
          <w:tcPr>
            <w:tcW w:w="2455" w:type="dxa"/>
            <w:tcMar>
              <w:top w:w="0" w:type="dxa"/>
              <w:left w:w="105" w:type="dxa"/>
              <w:bottom w:w="0" w:type="dxa"/>
              <w:right w:w="105" w:type="dxa"/>
            </w:tcMar>
            <w:vAlign w:val="center"/>
          </w:tcPr>
          <w:p w14:paraId="6D3B2269">
            <w:pPr>
              <w:widowControl/>
              <w:jc w:val="left"/>
              <w:rPr>
                <w:rFonts w:ascii="宋体" w:hAnsi="宋体"/>
                <w:sz w:val="24"/>
                <w:szCs w:val="24"/>
              </w:rPr>
            </w:pPr>
          </w:p>
        </w:tc>
        <w:tc>
          <w:tcPr>
            <w:tcW w:w="2605" w:type="dxa"/>
            <w:tcMar>
              <w:top w:w="0" w:type="dxa"/>
              <w:left w:w="105" w:type="dxa"/>
              <w:bottom w:w="0" w:type="dxa"/>
              <w:right w:w="105" w:type="dxa"/>
            </w:tcMar>
            <w:vAlign w:val="center"/>
          </w:tcPr>
          <w:p w14:paraId="79106C53">
            <w:pPr>
              <w:widowControl/>
              <w:jc w:val="left"/>
              <w:rPr>
                <w:rFonts w:ascii="宋体" w:hAnsi="宋体"/>
                <w:sz w:val="24"/>
                <w:szCs w:val="24"/>
              </w:rPr>
            </w:pPr>
          </w:p>
        </w:tc>
      </w:tr>
    </w:tbl>
    <w:p w14:paraId="5C218742">
      <w:pPr>
        <w:jc w:val="center"/>
        <w:rPr>
          <w:rFonts w:ascii="宋体" w:hAnsi="宋体"/>
          <w:b/>
          <w:sz w:val="24"/>
          <w:szCs w:val="24"/>
        </w:rPr>
      </w:pPr>
    </w:p>
    <w:p w14:paraId="0E4F2AC9">
      <w:pPr>
        <w:keepNext w:val="0"/>
        <w:keepLines w:val="0"/>
        <w:pageBreakBefore w:val="0"/>
        <w:widowControl/>
        <w:kinsoku/>
        <w:wordWrap/>
        <w:overflowPunct/>
        <w:topLinePunct w:val="0"/>
        <w:autoSpaceDE/>
        <w:autoSpaceDN/>
        <w:bidi w:val="0"/>
        <w:adjustRightInd/>
        <w:snapToGrid/>
        <w:spacing w:beforeAutospacing="0" w:afterAutospacing="0" w:line="360" w:lineRule="exact"/>
        <w:jc w:val="left"/>
        <w:textAlignment w:val="auto"/>
        <w:rPr>
          <w:rFonts w:ascii="宋体"/>
          <w:kern w:val="0"/>
          <w:sz w:val="24"/>
          <w:szCs w:val="24"/>
        </w:rPr>
      </w:pPr>
      <w:r>
        <w:rPr>
          <w:rFonts w:hint="eastAsia" w:ascii="宋体" w:hAnsi="宋体" w:cs="宋体"/>
          <w:kern w:val="0"/>
        </w:rPr>
        <w:t>★注意：</w:t>
      </w:r>
    </w:p>
    <w:p w14:paraId="14BACEDC">
      <w:pPr>
        <w:keepNext w:val="0"/>
        <w:keepLines w:val="0"/>
        <w:pageBreakBefore w:val="0"/>
        <w:widowControl/>
        <w:kinsoku/>
        <w:wordWrap/>
        <w:overflowPunct/>
        <w:topLinePunct w:val="0"/>
        <w:autoSpaceDE/>
        <w:autoSpaceDN/>
        <w:bidi w:val="0"/>
        <w:adjustRightInd/>
        <w:snapToGrid/>
        <w:spacing w:beforeAutospacing="0" w:afterAutospacing="0" w:line="360" w:lineRule="exact"/>
        <w:jc w:val="left"/>
        <w:textAlignment w:val="auto"/>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43417206">
      <w:pPr>
        <w:keepNext w:val="0"/>
        <w:keepLines w:val="0"/>
        <w:pageBreakBefore w:val="0"/>
        <w:widowControl/>
        <w:kinsoku/>
        <w:wordWrap/>
        <w:overflowPunct/>
        <w:topLinePunct w:val="0"/>
        <w:autoSpaceDE/>
        <w:autoSpaceDN/>
        <w:bidi w:val="0"/>
        <w:adjustRightInd/>
        <w:snapToGrid/>
        <w:spacing w:beforeAutospacing="0" w:afterAutospacing="0" w:line="360" w:lineRule="exact"/>
        <w:jc w:val="left"/>
        <w:textAlignment w:val="auto"/>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625FC519">
      <w:pPr>
        <w:keepNext w:val="0"/>
        <w:keepLines w:val="0"/>
        <w:pageBreakBefore w:val="0"/>
        <w:widowControl/>
        <w:kinsoku/>
        <w:wordWrap/>
        <w:overflowPunct/>
        <w:topLinePunct w:val="0"/>
        <w:autoSpaceDE/>
        <w:autoSpaceDN/>
        <w:bidi w:val="0"/>
        <w:adjustRightInd/>
        <w:snapToGrid/>
        <w:spacing w:beforeAutospacing="0" w:afterAutospacing="0" w:line="360" w:lineRule="exact"/>
        <w:jc w:val="left"/>
        <w:textAlignment w:val="auto"/>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45586732">
      <w:pPr>
        <w:keepNext w:val="0"/>
        <w:keepLines w:val="0"/>
        <w:pageBreakBefore w:val="0"/>
        <w:widowControl/>
        <w:kinsoku/>
        <w:wordWrap/>
        <w:overflowPunct/>
        <w:topLinePunct w:val="0"/>
        <w:autoSpaceDE/>
        <w:autoSpaceDN/>
        <w:bidi w:val="0"/>
        <w:adjustRightInd/>
        <w:snapToGrid/>
        <w:spacing w:beforeAutospacing="0" w:afterAutospacing="0" w:line="360" w:lineRule="exact"/>
        <w:jc w:val="left"/>
        <w:textAlignment w:val="auto"/>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0DAFAE0F">
      <w:pPr>
        <w:keepNext w:val="0"/>
        <w:keepLines w:val="0"/>
        <w:pageBreakBefore w:val="0"/>
        <w:kinsoku/>
        <w:wordWrap/>
        <w:overflowPunct/>
        <w:topLinePunct w:val="0"/>
        <w:autoSpaceDE/>
        <w:autoSpaceDN/>
        <w:bidi w:val="0"/>
        <w:adjustRightInd/>
        <w:snapToGrid/>
        <w:spacing w:beforeAutospacing="0" w:afterAutospacing="0" w:line="360" w:lineRule="exact"/>
        <w:textAlignment w:val="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01FFB7C9">
      <w:pPr>
        <w:jc w:val="center"/>
        <w:rPr>
          <w:rFonts w:ascii="宋体" w:hAnsi="宋体"/>
          <w:b/>
          <w:sz w:val="28"/>
          <w:szCs w:val="28"/>
        </w:rPr>
      </w:pPr>
    </w:p>
    <w:p w14:paraId="4014333B">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0F70E4BB">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3B82FA95">
      <w:pPr>
        <w:spacing w:line="440" w:lineRule="exact"/>
        <w:rPr>
          <w:rFonts w:ascii="宋体" w:hAnsi="宋体" w:cs="宋体"/>
          <w:b/>
          <w:kern w:val="0"/>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5C6C2356">
      <w:pPr>
        <w:rPr>
          <w:rFonts w:ascii="宋体" w:hAnsi="宋体" w:cs="宋体"/>
          <w:b/>
          <w:kern w:val="0"/>
          <w:sz w:val="24"/>
        </w:rPr>
      </w:pPr>
      <w:r>
        <w:rPr>
          <w:rFonts w:ascii="宋体" w:hAnsi="宋体"/>
          <w:b/>
          <w:sz w:val="28"/>
          <w:szCs w:val="28"/>
        </w:rPr>
        <w:br w:type="page"/>
      </w:r>
      <w:r>
        <w:rPr>
          <w:rFonts w:hint="eastAsia" w:ascii="宋体" w:hAnsi="宋体" w:cs="宋体"/>
          <w:b/>
          <w:kern w:val="0"/>
          <w:sz w:val="24"/>
        </w:rPr>
        <w:t xml:space="preserve"> </w:t>
      </w:r>
    </w:p>
    <w:p w14:paraId="7BC789C5">
      <w:pPr>
        <w:ind w:firstLine="241" w:firstLineChars="100"/>
        <w:rPr>
          <w:rFonts w:ascii="宋体" w:hAnsi="宋体" w:cs="宋体"/>
          <w:b/>
          <w:kern w:val="0"/>
          <w:sz w:val="24"/>
        </w:rPr>
      </w:pPr>
      <w:r>
        <w:rPr>
          <w:rFonts w:hint="eastAsia" w:ascii="宋体" w:hAnsi="宋体" w:cs="宋体"/>
          <w:b/>
          <w:kern w:val="0"/>
          <w:sz w:val="24"/>
        </w:rPr>
        <w:t>附件13：</w:t>
      </w:r>
    </w:p>
    <w:p w14:paraId="742BF2C5">
      <w:pPr>
        <w:rPr>
          <w:rFonts w:ascii="宋体" w:hAnsi="宋体" w:cs="宋体"/>
          <w:kern w:val="0"/>
          <w:sz w:val="24"/>
        </w:rPr>
      </w:pPr>
    </w:p>
    <w:p w14:paraId="5A91328D">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71663C5A">
      <w:pPr>
        <w:jc w:val="center"/>
        <w:rPr>
          <w:rFonts w:ascii="宋体" w:hAnsi="宋体"/>
          <w:b/>
          <w:sz w:val="28"/>
          <w:szCs w:val="28"/>
        </w:rPr>
      </w:pPr>
    </w:p>
    <w:p w14:paraId="65626C63">
      <w:pPr>
        <w:rPr>
          <w:rFonts w:ascii="宋体" w:hAnsi="宋体"/>
          <w:sz w:val="24"/>
          <w:szCs w:val="24"/>
        </w:rPr>
      </w:pPr>
      <w:r>
        <w:rPr>
          <w:rFonts w:hint="eastAsia" w:ascii="宋体" w:hAnsi="宋体"/>
          <w:sz w:val="24"/>
          <w:szCs w:val="24"/>
        </w:rPr>
        <w:t>说明：</w:t>
      </w:r>
    </w:p>
    <w:p w14:paraId="690F5847">
      <w:pPr>
        <w:ind w:firstLine="480" w:firstLineChars="200"/>
        <w:rPr>
          <w:rFonts w:ascii="宋体" w:hAnsi="宋体"/>
          <w:b/>
          <w:sz w:val="24"/>
          <w:szCs w:val="24"/>
        </w:rPr>
      </w:pPr>
      <w:r>
        <w:rPr>
          <w:rFonts w:hint="eastAsia" w:ascii="宋体" w:hAnsi="宋体"/>
          <w:sz w:val="24"/>
          <w:szCs w:val="24"/>
        </w:rPr>
        <w:t>1、</w:t>
      </w:r>
      <w:r>
        <w:rPr>
          <w:rFonts w:ascii="宋体" w:hAnsi="宋体" w:cs="宋体"/>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cs="宋体"/>
          <w:sz w:val="24"/>
          <w:szCs w:val="24"/>
        </w:rPr>
        <w:t>竞价人</w:t>
      </w:r>
      <w:r>
        <w:rPr>
          <w:rFonts w:ascii="宋体" w:hAnsi="宋体" w:cs="宋体"/>
          <w:sz w:val="24"/>
          <w:szCs w:val="24"/>
        </w:rPr>
        <w:t>所投产品属于政府强制节能产品的，在</w:t>
      </w:r>
      <w:r>
        <w:rPr>
          <w:rFonts w:hint="eastAsia" w:ascii="宋体" w:hAnsi="宋体" w:cs="宋体"/>
          <w:sz w:val="24"/>
          <w:szCs w:val="24"/>
          <w:lang w:eastAsia="zh-CN"/>
        </w:rPr>
        <w:t>报名材料与</w:t>
      </w:r>
      <w:r>
        <w:rPr>
          <w:rFonts w:hint="eastAsia" w:ascii="宋体" w:hAnsi="宋体" w:cs="宋体"/>
          <w:sz w:val="24"/>
          <w:szCs w:val="24"/>
        </w:rPr>
        <w:t>报价文件中</w:t>
      </w:r>
      <w:r>
        <w:rPr>
          <w:rFonts w:ascii="宋体" w:hAnsi="宋体" w:cs="宋体"/>
          <w:sz w:val="24"/>
          <w:szCs w:val="24"/>
        </w:rPr>
        <w:t>须提供所投政府强制节能产品由国家确定的认证机构出具的、处于有效期之内的产品认证证书复印件，否则视为无效</w:t>
      </w:r>
      <w:r>
        <w:rPr>
          <w:rFonts w:hint="eastAsia" w:ascii="宋体" w:hAnsi="宋体" w:cs="宋体"/>
          <w:sz w:val="24"/>
          <w:szCs w:val="24"/>
        </w:rPr>
        <w:t>报价。</w:t>
      </w:r>
      <w:r>
        <w:rPr>
          <w:rFonts w:ascii="宋体" w:hAnsi="宋体"/>
          <w:b/>
          <w:sz w:val="24"/>
          <w:szCs w:val="24"/>
        </w:rPr>
        <w:br w:type="page"/>
      </w:r>
    </w:p>
    <w:p w14:paraId="72E89A44">
      <w:pPr>
        <w:jc w:val="left"/>
        <w:rPr>
          <w:rFonts w:ascii="宋体" w:hAnsi="宋体"/>
          <w:b/>
          <w:sz w:val="24"/>
          <w:szCs w:val="24"/>
        </w:rPr>
      </w:pPr>
      <w:r>
        <w:rPr>
          <w:rFonts w:hint="eastAsia" w:ascii="宋体" w:hAnsi="宋体"/>
          <w:b/>
          <w:sz w:val="24"/>
          <w:szCs w:val="24"/>
        </w:rPr>
        <w:t>附件14：</w:t>
      </w:r>
    </w:p>
    <w:p w14:paraId="1CC26655">
      <w:pPr>
        <w:widowControl/>
        <w:spacing w:after="109"/>
        <w:jc w:val="center"/>
        <w:rPr>
          <w:rFonts w:ascii="宋体" w:hAnsi="宋体"/>
          <w:b/>
          <w:sz w:val="28"/>
          <w:szCs w:val="28"/>
        </w:rPr>
      </w:pPr>
      <w:r>
        <w:rPr>
          <w:rFonts w:hint="eastAsia" w:ascii="宋体" w:hAnsi="宋体"/>
          <w:b/>
          <w:sz w:val="28"/>
          <w:szCs w:val="28"/>
        </w:rPr>
        <w:t>售后服务承诺</w:t>
      </w:r>
    </w:p>
    <w:p w14:paraId="70A68AD2">
      <w:pPr>
        <w:rPr>
          <w:rFonts w:ascii="宋体" w:hAnsi="宋体" w:cs="宋体"/>
          <w:kern w:val="0"/>
          <w:sz w:val="24"/>
        </w:rPr>
      </w:pPr>
    </w:p>
    <w:p w14:paraId="7C70147C">
      <w:pPr>
        <w:rPr>
          <w:rFonts w:ascii="宋体" w:hAnsi="宋体" w:cs="宋体"/>
          <w:kern w:val="0"/>
          <w:sz w:val="24"/>
        </w:rPr>
      </w:pPr>
    </w:p>
    <w:p w14:paraId="5EE1B98A">
      <w:pPr>
        <w:rPr>
          <w:rFonts w:ascii="宋体" w:hAnsi="宋体" w:cs="宋体"/>
          <w:kern w:val="0"/>
          <w:sz w:val="24"/>
          <w:u w:val="single"/>
        </w:rPr>
      </w:pPr>
      <w:r>
        <w:rPr>
          <w:rFonts w:hint="eastAsia" w:ascii="宋体" w:hAnsi="宋体" w:cs="宋体"/>
          <w:kern w:val="0"/>
          <w:sz w:val="24"/>
        </w:rPr>
        <w:t>致：</w:t>
      </w:r>
      <w:r>
        <w:rPr>
          <w:rFonts w:hint="eastAsia" w:ascii="宋体" w:hAnsi="宋体" w:cs="宋体"/>
          <w:kern w:val="0"/>
          <w:sz w:val="24"/>
          <w:u w:val="single"/>
        </w:rPr>
        <w:t xml:space="preserve">                          </w:t>
      </w:r>
    </w:p>
    <w:p w14:paraId="78974953">
      <w:pPr>
        <w:rPr>
          <w:rFonts w:ascii="宋体" w:hAnsi="宋体" w:cs="宋体"/>
          <w:kern w:val="0"/>
          <w:sz w:val="24"/>
        </w:rPr>
      </w:pPr>
    </w:p>
    <w:p w14:paraId="620D6D42">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kern w:val="0"/>
          <w:sz w:val="24"/>
          <w:szCs w:val="24"/>
        </w:rPr>
      </w:pPr>
    </w:p>
    <w:p w14:paraId="6795E76E">
      <w:pPr>
        <w:keepNext w:val="0"/>
        <w:keepLines w:val="0"/>
        <w:pageBreakBefore w:val="0"/>
        <w:widowControl w:val="0"/>
        <w:kinsoku/>
        <w:wordWrap/>
        <w:overflowPunct/>
        <w:topLinePunct w:val="0"/>
        <w:autoSpaceDE/>
        <w:autoSpaceDN/>
        <w:bidi w:val="0"/>
        <w:adjustRightInd/>
        <w:snapToGrid/>
        <w:spacing w:line="360" w:lineRule="exact"/>
        <w:ind w:firstLine="470" w:firstLineChars="196"/>
        <w:textAlignment w:val="auto"/>
        <w:rPr>
          <w:rFonts w:ascii="宋体" w:hAnsi="宋体" w:cs="宋体"/>
          <w:b/>
          <w:kern w:val="0"/>
          <w:sz w:val="24"/>
          <w:szCs w:val="24"/>
        </w:rPr>
      </w:pPr>
      <w:r>
        <w:rPr>
          <w:sz w:val="24"/>
          <w:szCs w:val="24"/>
        </w:rP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sz w:val="24"/>
          <w:szCs w:val="24"/>
        </w:rPr>
        <w:t>；</w:t>
      </w:r>
    </w:p>
    <w:p w14:paraId="3B9822AC">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kern w:val="0"/>
          <w:sz w:val="24"/>
          <w:szCs w:val="24"/>
        </w:rPr>
      </w:pPr>
      <w:r>
        <w:rPr>
          <w:rFonts w:hint="eastAsia" w:ascii="宋体" w:hAnsi="宋体" w:cs="宋体"/>
          <w:kern w:val="0"/>
          <w:sz w:val="24"/>
          <w:szCs w:val="24"/>
        </w:rPr>
        <w:t>售后服务要求汇总表</w:t>
      </w:r>
    </w:p>
    <w:tbl>
      <w:tblPr>
        <w:tblStyle w:val="23"/>
        <w:tblW w:w="98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1"/>
        <w:gridCol w:w="1065"/>
        <w:gridCol w:w="1065"/>
        <w:gridCol w:w="1065"/>
        <w:gridCol w:w="1761"/>
        <w:gridCol w:w="1732"/>
      </w:tblGrid>
      <w:tr w14:paraId="5FE05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065" w:type="dxa"/>
            <w:vAlign w:val="center"/>
          </w:tcPr>
          <w:p w14:paraId="20F25853">
            <w:pPr>
              <w:jc w:val="center"/>
              <w:rPr>
                <w:rFonts w:ascii="宋体" w:hAnsi="宋体" w:cs="宋体"/>
                <w:kern w:val="0"/>
                <w:sz w:val="24"/>
                <w:szCs w:val="24"/>
              </w:rPr>
            </w:pPr>
            <w:r>
              <w:rPr>
                <w:rFonts w:hint="eastAsia" w:ascii="宋体" w:hAnsi="宋体" w:cs="宋体"/>
                <w:kern w:val="0"/>
                <w:sz w:val="24"/>
                <w:szCs w:val="24"/>
              </w:rPr>
              <w:t>商品名称</w:t>
            </w:r>
          </w:p>
        </w:tc>
        <w:tc>
          <w:tcPr>
            <w:tcW w:w="2131" w:type="dxa"/>
            <w:vAlign w:val="center"/>
          </w:tcPr>
          <w:p w14:paraId="3A1FF033">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1065" w:type="dxa"/>
            <w:vAlign w:val="center"/>
          </w:tcPr>
          <w:p w14:paraId="493A7CF8">
            <w:pPr>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61BE5A4A">
            <w:pPr>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62A041AA">
            <w:pPr>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21D9D88F">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732" w:type="dxa"/>
            <w:vAlign w:val="center"/>
          </w:tcPr>
          <w:p w14:paraId="66E87DB0">
            <w:pPr>
              <w:jc w:val="center"/>
              <w:rPr>
                <w:rFonts w:ascii="宋体" w:hAnsi="宋体" w:cs="宋体"/>
                <w:kern w:val="0"/>
                <w:sz w:val="24"/>
                <w:szCs w:val="24"/>
              </w:rPr>
            </w:pPr>
            <w:r>
              <w:rPr>
                <w:rFonts w:hint="eastAsia" w:ascii="宋体" w:hAnsi="宋体" w:cs="宋体"/>
                <w:kern w:val="0"/>
                <w:sz w:val="24"/>
                <w:szCs w:val="24"/>
              </w:rPr>
              <w:t>上门保修</w:t>
            </w:r>
          </w:p>
        </w:tc>
      </w:tr>
      <w:tr w14:paraId="7CCB1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246F623">
            <w:pPr>
              <w:spacing w:line="500" w:lineRule="exact"/>
              <w:rPr>
                <w:rFonts w:ascii="宋体" w:hAnsi="宋体" w:cs="宋体"/>
                <w:kern w:val="0"/>
                <w:sz w:val="24"/>
                <w:szCs w:val="24"/>
              </w:rPr>
            </w:pPr>
          </w:p>
        </w:tc>
        <w:tc>
          <w:tcPr>
            <w:tcW w:w="2131" w:type="dxa"/>
          </w:tcPr>
          <w:p w14:paraId="6E40D0A9">
            <w:pPr>
              <w:spacing w:line="500" w:lineRule="exact"/>
              <w:rPr>
                <w:rFonts w:ascii="宋体" w:hAnsi="宋体" w:cs="宋体"/>
                <w:kern w:val="0"/>
                <w:sz w:val="24"/>
                <w:szCs w:val="24"/>
              </w:rPr>
            </w:pPr>
          </w:p>
        </w:tc>
        <w:tc>
          <w:tcPr>
            <w:tcW w:w="1065" w:type="dxa"/>
          </w:tcPr>
          <w:p w14:paraId="68B6C8CC">
            <w:pPr>
              <w:spacing w:line="500" w:lineRule="exact"/>
              <w:rPr>
                <w:rFonts w:ascii="宋体" w:hAnsi="宋体" w:cs="宋体"/>
                <w:kern w:val="0"/>
                <w:sz w:val="24"/>
                <w:szCs w:val="24"/>
              </w:rPr>
            </w:pPr>
          </w:p>
        </w:tc>
        <w:tc>
          <w:tcPr>
            <w:tcW w:w="1065" w:type="dxa"/>
          </w:tcPr>
          <w:p w14:paraId="5B293BEF">
            <w:pPr>
              <w:spacing w:line="500" w:lineRule="exact"/>
              <w:rPr>
                <w:rFonts w:ascii="宋体" w:hAnsi="宋体" w:cs="宋体"/>
                <w:kern w:val="0"/>
                <w:sz w:val="24"/>
                <w:szCs w:val="24"/>
              </w:rPr>
            </w:pPr>
          </w:p>
        </w:tc>
        <w:tc>
          <w:tcPr>
            <w:tcW w:w="1065" w:type="dxa"/>
          </w:tcPr>
          <w:p w14:paraId="6030629B">
            <w:pPr>
              <w:spacing w:line="500" w:lineRule="exact"/>
              <w:rPr>
                <w:rFonts w:ascii="宋体" w:hAnsi="宋体" w:cs="宋体"/>
                <w:kern w:val="0"/>
                <w:sz w:val="24"/>
                <w:szCs w:val="24"/>
              </w:rPr>
            </w:pPr>
          </w:p>
        </w:tc>
        <w:tc>
          <w:tcPr>
            <w:tcW w:w="1761" w:type="dxa"/>
          </w:tcPr>
          <w:p w14:paraId="6DCCED1D">
            <w:pPr>
              <w:spacing w:line="500" w:lineRule="exact"/>
              <w:rPr>
                <w:rFonts w:ascii="宋体" w:hAnsi="宋体" w:cs="宋体"/>
                <w:kern w:val="0"/>
                <w:sz w:val="24"/>
                <w:szCs w:val="24"/>
              </w:rPr>
            </w:pPr>
          </w:p>
        </w:tc>
        <w:tc>
          <w:tcPr>
            <w:tcW w:w="1732" w:type="dxa"/>
          </w:tcPr>
          <w:p w14:paraId="133625E2">
            <w:pPr>
              <w:spacing w:line="500" w:lineRule="exact"/>
              <w:rPr>
                <w:rFonts w:ascii="宋体" w:hAnsi="宋体" w:cs="宋体"/>
                <w:kern w:val="0"/>
                <w:sz w:val="24"/>
                <w:szCs w:val="24"/>
              </w:rPr>
            </w:pPr>
          </w:p>
        </w:tc>
      </w:tr>
      <w:tr w14:paraId="2C62A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16C5373C">
            <w:pPr>
              <w:spacing w:line="500" w:lineRule="exact"/>
              <w:rPr>
                <w:rFonts w:ascii="宋体" w:hAnsi="宋体" w:cs="宋体"/>
                <w:kern w:val="0"/>
                <w:sz w:val="24"/>
                <w:szCs w:val="24"/>
              </w:rPr>
            </w:pPr>
          </w:p>
        </w:tc>
        <w:tc>
          <w:tcPr>
            <w:tcW w:w="2131" w:type="dxa"/>
          </w:tcPr>
          <w:p w14:paraId="412F3F66">
            <w:pPr>
              <w:spacing w:line="500" w:lineRule="exact"/>
              <w:rPr>
                <w:rFonts w:ascii="宋体" w:hAnsi="宋体" w:cs="宋体"/>
                <w:kern w:val="0"/>
                <w:sz w:val="24"/>
                <w:szCs w:val="24"/>
              </w:rPr>
            </w:pPr>
          </w:p>
        </w:tc>
        <w:tc>
          <w:tcPr>
            <w:tcW w:w="1065" w:type="dxa"/>
          </w:tcPr>
          <w:p w14:paraId="1D696C0F">
            <w:pPr>
              <w:spacing w:line="500" w:lineRule="exact"/>
              <w:rPr>
                <w:rFonts w:ascii="宋体" w:hAnsi="宋体" w:cs="宋体"/>
                <w:kern w:val="0"/>
                <w:sz w:val="24"/>
                <w:szCs w:val="24"/>
              </w:rPr>
            </w:pPr>
          </w:p>
        </w:tc>
        <w:tc>
          <w:tcPr>
            <w:tcW w:w="1065" w:type="dxa"/>
          </w:tcPr>
          <w:p w14:paraId="31768740">
            <w:pPr>
              <w:spacing w:line="500" w:lineRule="exact"/>
              <w:rPr>
                <w:rFonts w:ascii="宋体" w:hAnsi="宋体" w:cs="宋体"/>
                <w:kern w:val="0"/>
                <w:sz w:val="24"/>
                <w:szCs w:val="24"/>
              </w:rPr>
            </w:pPr>
          </w:p>
        </w:tc>
        <w:tc>
          <w:tcPr>
            <w:tcW w:w="1065" w:type="dxa"/>
          </w:tcPr>
          <w:p w14:paraId="44FEDFC7">
            <w:pPr>
              <w:spacing w:line="500" w:lineRule="exact"/>
              <w:rPr>
                <w:rFonts w:ascii="宋体" w:hAnsi="宋体" w:cs="宋体"/>
                <w:kern w:val="0"/>
                <w:sz w:val="24"/>
                <w:szCs w:val="24"/>
              </w:rPr>
            </w:pPr>
          </w:p>
        </w:tc>
        <w:tc>
          <w:tcPr>
            <w:tcW w:w="1761" w:type="dxa"/>
          </w:tcPr>
          <w:p w14:paraId="0C4B05E7">
            <w:pPr>
              <w:spacing w:line="500" w:lineRule="exact"/>
              <w:rPr>
                <w:rFonts w:ascii="宋体" w:hAnsi="宋体" w:cs="宋体"/>
                <w:kern w:val="0"/>
                <w:sz w:val="24"/>
                <w:szCs w:val="24"/>
              </w:rPr>
            </w:pPr>
          </w:p>
        </w:tc>
        <w:tc>
          <w:tcPr>
            <w:tcW w:w="1732" w:type="dxa"/>
          </w:tcPr>
          <w:p w14:paraId="5A07379B">
            <w:pPr>
              <w:spacing w:line="500" w:lineRule="exact"/>
              <w:rPr>
                <w:rFonts w:ascii="宋体" w:hAnsi="宋体" w:cs="宋体"/>
                <w:kern w:val="0"/>
                <w:sz w:val="24"/>
                <w:szCs w:val="24"/>
              </w:rPr>
            </w:pPr>
          </w:p>
        </w:tc>
      </w:tr>
      <w:tr w14:paraId="1D6FC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16BB9118">
            <w:pPr>
              <w:spacing w:line="500" w:lineRule="exact"/>
              <w:rPr>
                <w:rFonts w:ascii="宋体" w:hAnsi="宋体" w:cs="宋体"/>
                <w:kern w:val="0"/>
                <w:sz w:val="24"/>
                <w:szCs w:val="24"/>
              </w:rPr>
            </w:pPr>
          </w:p>
        </w:tc>
        <w:tc>
          <w:tcPr>
            <w:tcW w:w="2131" w:type="dxa"/>
          </w:tcPr>
          <w:p w14:paraId="61A02EAE">
            <w:pPr>
              <w:spacing w:line="500" w:lineRule="exact"/>
              <w:rPr>
                <w:rFonts w:ascii="宋体" w:hAnsi="宋体" w:cs="宋体"/>
                <w:kern w:val="0"/>
                <w:sz w:val="24"/>
                <w:szCs w:val="24"/>
              </w:rPr>
            </w:pPr>
          </w:p>
        </w:tc>
        <w:tc>
          <w:tcPr>
            <w:tcW w:w="1065" w:type="dxa"/>
          </w:tcPr>
          <w:p w14:paraId="6E0B7838">
            <w:pPr>
              <w:spacing w:line="500" w:lineRule="exact"/>
              <w:rPr>
                <w:rFonts w:ascii="宋体" w:hAnsi="宋体" w:cs="宋体"/>
                <w:kern w:val="0"/>
                <w:sz w:val="24"/>
                <w:szCs w:val="24"/>
              </w:rPr>
            </w:pPr>
          </w:p>
        </w:tc>
        <w:tc>
          <w:tcPr>
            <w:tcW w:w="1065" w:type="dxa"/>
          </w:tcPr>
          <w:p w14:paraId="53EC2C51">
            <w:pPr>
              <w:spacing w:line="500" w:lineRule="exact"/>
              <w:rPr>
                <w:rFonts w:ascii="宋体" w:hAnsi="宋体" w:cs="宋体"/>
                <w:kern w:val="0"/>
                <w:sz w:val="24"/>
                <w:szCs w:val="24"/>
              </w:rPr>
            </w:pPr>
          </w:p>
        </w:tc>
        <w:tc>
          <w:tcPr>
            <w:tcW w:w="1065" w:type="dxa"/>
          </w:tcPr>
          <w:p w14:paraId="331BF52B">
            <w:pPr>
              <w:spacing w:line="500" w:lineRule="exact"/>
              <w:rPr>
                <w:rFonts w:ascii="宋体" w:hAnsi="宋体" w:cs="宋体"/>
                <w:kern w:val="0"/>
                <w:sz w:val="24"/>
                <w:szCs w:val="24"/>
              </w:rPr>
            </w:pPr>
          </w:p>
        </w:tc>
        <w:tc>
          <w:tcPr>
            <w:tcW w:w="1761" w:type="dxa"/>
          </w:tcPr>
          <w:p w14:paraId="1A99BC9C">
            <w:pPr>
              <w:spacing w:line="500" w:lineRule="exact"/>
              <w:rPr>
                <w:rFonts w:ascii="宋体" w:hAnsi="宋体" w:cs="宋体"/>
                <w:kern w:val="0"/>
                <w:sz w:val="24"/>
                <w:szCs w:val="24"/>
              </w:rPr>
            </w:pPr>
          </w:p>
        </w:tc>
        <w:tc>
          <w:tcPr>
            <w:tcW w:w="1732" w:type="dxa"/>
          </w:tcPr>
          <w:p w14:paraId="462E5D35">
            <w:pPr>
              <w:spacing w:line="500" w:lineRule="exact"/>
              <w:rPr>
                <w:rFonts w:ascii="宋体" w:hAnsi="宋体" w:cs="宋体"/>
                <w:kern w:val="0"/>
                <w:sz w:val="24"/>
                <w:szCs w:val="24"/>
              </w:rPr>
            </w:pPr>
          </w:p>
        </w:tc>
      </w:tr>
      <w:tr w14:paraId="00FFD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3BEC46B1">
            <w:pPr>
              <w:spacing w:line="500" w:lineRule="exact"/>
              <w:rPr>
                <w:rFonts w:ascii="宋体" w:hAnsi="宋体" w:cs="宋体"/>
                <w:kern w:val="0"/>
                <w:sz w:val="24"/>
                <w:szCs w:val="24"/>
              </w:rPr>
            </w:pPr>
          </w:p>
        </w:tc>
        <w:tc>
          <w:tcPr>
            <w:tcW w:w="2131" w:type="dxa"/>
          </w:tcPr>
          <w:p w14:paraId="5804ECCC">
            <w:pPr>
              <w:spacing w:line="500" w:lineRule="exact"/>
              <w:rPr>
                <w:rFonts w:ascii="宋体" w:hAnsi="宋体" w:cs="宋体"/>
                <w:kern w:val="0"/>
                <w:sz w:val="24"/>
                <w:szCs w:val="24"/>
              </w:rPr>
            </w:pPr>
          </w:p>
        </w:tc>
        <w:tc>
          <w:tcPr>
            <w:tcW w:w="1065" w:type="dxa"/>
          </w:tcPr>
          <w:p w14:paraId="125EF572">
            <w:pPr>
              <w:spacing w:line="500" w:lineRule="exact"/>
              <w:rPr>
                <w:rFonts w:ascii="宋体" w:hAnsi="宋体" w:cs="宋体"/>
                <w:kern w:val="0"/>
                <w:sz w:val="24"/>
                <w:szCs w:val="24"/>
              </w:rPr>
            </w:pPr>
          </w:p>
        </w:tc>
        <w:tc>
          <w:tcPr>
            <w:tcW w:w="1065" w:type="dxa"/>
          </w:tcPr>
          <w:p w14:paraId="2FEDC1CC">
            <w:pPr>
              <w:spacing w:line="500" w:lineRule="exact"/>
              <w:rPr>
                <w:rFonts w:ascii="宋体" w:hAnsi="宋体" w:cs="宋体"/>
                <w:kern w:val="0"/>
                <w:sz w:val="24"/>
                <w:szCs w:val="24"/>
              </w:rPr>
            </w:pPr>
          </w:p>
        </w:tc>
        <w:tc>
          <w:tcPr>
            <w:tcW w:w="1065" w:type="dxa"/>
          </w:tcPr>
          <w:p w14:paraId="7044700E">
            <w:pPr>
              <w:spacing w:line="500" w:lineRule="exact"/>
              <w:rPr>
                <w:rFonts w:ascii="宋体" w:hAnsi="宋体" w:cs="宋体"/>
                <w:kern w:val="0"/>
                <w:sz w:val="24"/>
                <w:szCs w:val="24"/>
              </w:rPr>
            </w:pPr>
          </w:p>
        </w:tc>
        <w:tc>
          <w:tcPr>
            <w:tcW w:w="1761" w:type="dxa"/>
          </w:tcPr>
          <w:p w14:paraId="1EDFC3B7">
            <w:pPr>
              <w:spacing w:line="500" w:lineRule="exact"/>
              <w:rPr>
                <w:rFonts w:ascii="宋体" w:hAnsi="宋体" w:cs="宋体"/>
                <w:kern w:val="0"/>
                <w:sz w:val="24"/>
                <w:szCs w:val="24"/>
              </w:rPr>
            </w:pPr>
          </w:p>
        </w:tc>
        <w:tc>
          <w:tcPr>
            <w:tcW w:w="1732" w:type="dxa"/>
          </w:tcPr>
          <w:p w14:paraId="5C9390BA">
            <w:pPr>
              <w:spacing w:line="500" w:lineRule="exact"/>
              <w:rPr>
                <w:rFonts w:ascii="宋体" w:hAnsi="宋体" w:cs="宋体"/>
                <w:kern w:val="0"/>
                <w:sz w:val="24"/>
                <w:szCs w:val="24"/>
              </w:rPr>
            </w:pPr>
          </w:p>
        </w:tc>
      </w:tr>
      <w:tr w14:paraId="7F2A4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4F35845F">
            <w:pPr>
              <w:spacing w:line="500" w:lineRule="exact"/>
              <w:rPr>
                <w:rFonts w:ascii="宋体" w:hAnsi="宋体" w:cs="宋体"/>
                <w:kern w:val="0"/>
                <w:sz w:val="24"/>
                <w:szCs w:val="24"/>
              </w:rPr>
            </w:pPr>
          </w:p>
        </w:tc>
        <w:tc>
          <w:tcPr>
            <w:tcW w:w="2131" w:type="dxa"/>
          </w:tcPr>
          <w:p w14:paraId="2730BC0E">
            <w:pPr>
              <w:spacing w:line="500" w:lineRule="exact"/>
              <w:rPr>
                <w:rFonts w:ascii="宋体" w:hAnsi="宋体" w:cs="宋体"/>
                <w:kern w:val="0"/>
                <w:sz w:val="24"/>
                <w:szCs w:val="24"/>
              </w:rPr>
            </w:pPr>
          </w:p>
        </w:tc>
        <w:tc>
          <w:tcPr>
            <w:tcW w:w="1065" w:type="dxa"/>
          </w:tcPr>
          <w:p w14:paraId="58C15F58">
            <w:pPr>
              <w:spacing w:line="500" w:lineRule="exact"/>
              <w:rPr>
                <w:rFonts w:ascii="宋体" w:hAnsi="宋体" w:cs="宋体"/>
                <w:kern w:val="0"/>
                <w:sz w:val="24"/>
                <w:szCs w:val="24"/>
              </w:rPr>
            </w:pPr>
          </w:p>
        </w:tc>
        <w:tc>
          <w:tcPr>
            <w:tcW w:w="1065" w:type="dxa"/>
          </w:tcPr>
          <w:p w14:paraId="6D5D090F">
            <w:pPr>
              <w:spacing w:line="500" w:lineRule="exact"/>
              <w:rPr>
                <w:rFonts w:ascii="宋体" w:hAnsi="宋体" w:cs="宋体"/>
                <w:kern w:val="0"/>
                <w:sz w:val="24"/>
                <w:szCs w:val="24"/>
              </w:rPr>
            </w:pPr>
          </w:p>
        </w:tc>
        <w:tc>
          <w:tcPr>
            <w:tcW w:w="1065" w:type="dxa"/>
          </w:tcPr>
          <w:p w14:paraId="1C7D2A0A">
            <w:pPr>
              <w:spacing w:line="500" w:lineRule="exact"/>
              <w:rPr>
                <w:rFonts w:ascii="宋体" w:hAnsi="宋体" w:cs="宋体"/>
                <w:kern w:val="0"/>
                <w:sz w:val="24"/>
                <w:szCs w:val="24"/>
              </w:rPr>
            </w:pPr>
          </w:p>
        </w:tc>
        <w:tc>
          <w:tcPr>
            <w:tcW w:w="1761" w:type="dxa"/>
          </w:tcPr>
          <w:p w14:paraId="127260A7">
            <w:pPr>
              <w:spacing w:line="500" w:lineRule="exact"/>
              <w:rPr>
                <w:rFonts w:ascii="宋体" w:hAnsi="宋体" w:cs="宋体"/>
                <w:kern w:val="0"/>
                <w:sz w:val="24"/>
                <w:szCs w:val="24"/>
              </w:rPr>
            </w:pPr>
          </w:p>
        </w:tc>
        <w:tc>
          <w:tcPr>
            <w:tcW w:w="1732" w:type="dxa"/>
          </w:tcPr>
          <w:p w14:paraId="7A51E73B">
            <w:pPr>
              <w:spacing w:line="500" w:lineRule="exact"/>
              <w:rPr>
                <w:rFonts w:ascii="宋体" w:hAnsi="宋体" w:cs="宋体"/>
                <w:kern w:val="0"/>
                <w:sz w:val="24"/>
                <w:szCs w:val="24"/>
              </w:rPr>
            </w:pPr>
          </w:p>
        </w:tc>
      </w:tr>
      <w:tr w14:paraId="513E4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427F8BBA">
            <w:pPr>
              <w:spacing w:line="500" w:lineRule="exact"/>
              <w:rPr>
                <w:rFonts w:ascii="宋体" w:hAnsi="宋体" w:cs="宋体"/>
                <w:kern w:val="0"/>
                <w:sz w:val="24"/>
                <w:szCs w:val="24"/>
              </w:rPr>
            </w:pPr>
          </w:p>
        </w:tc>
        <w:tc>
          <w:tcPr>
            <w:tcW w:w="2131" w:type="dxa"/>
          </w:tcPr>
          <w:p w14:paraId="6742F94B">
            <w:pPr>
              <w:spacing w:line="500" w:lineRule="exact"/>
              <w:rPr>
                <w:rFonts w:ascii="宋体" w:hAnsi="宋体" w:cs="宋体"/>
                <w:kern w:val="0"/>
                <w:sz w:val="24"/>
                <w:szCs w:val="24"/>
              </w:rPr>
            </w:pPr>
          </w:p>
        </w:tc>
        <w:tc>
          <w:tcPr>
            <w:tcW w:w="1065" w:type="dxa"/>
          </w:tcPr>
          <w:p w14:paraId="06A53D58">
            <w:pPr>
              <w:spacing w:line="500" w:lineRule="exact"/>
              <w:rPr>
                <w:rFonts w:ascii="宋体" w:hAnsi="宋体" w:cs="宋体"/>
                <w:kern w:val="0"/>
                <w:sz w:val="24"/>
                <w:szCs w:val="24"/>
              </w:rPr>
            </w:pPr>
          </w:p>
        </w:tc>
        <w:tc>
          <w:tcPr>
            <w:tcW w:w="1065" w:type="dxa"/>
          </w:tcPr>
          <w:p w14:paraId="2839AF14">
            <w:pPr>
              <w:spacing w:line="500" w:lineRule="exact"/>
              <w:rPr>
                <w:rFonts w:ascii="宋体" w:hAnsi="宋体" w:cs="宋体"/>
                <w:kern w:val="0"/>
                <w:sz w:val="24"/>
                <w:szCs w:val="24"/>
              </w:rPr>
            </w:pPr>
          </w:p>
        </w:tc>
        <w:tc>
          <w:tcPr>
            <w:tcW w:w="1065" w:type="dxa"/>
          </w:tcPr>
          <w:p w14:paraId="39F59066">
            <w:pPr>
              <w:spacing w:line="500" w:lineRule="exact"/>
              <w:rPr>
                <w:rFonts w:ascii="宋体" w:hAnsi="宋体" w:cs="宋体"/>
                <w:kern w:val="0"/>
                <w:sz w:val="24"/>
                <w:szCs w:val="24"/>
              </w:rPr>
            </w:pPr>
          </w:p>
        </w:tc>
        <w:tc>
          <w:tcPr>
            <w:tcW w:w="1761" w:type="dxa"/>
          </w:tcPr>
          <w:p w14:paraId="35B82CB0">
            <w:pPr>
              <w:spacing w:line="500" w:lineRule="exact"/>
              <w:rPr>
                <w:rFonts w:ascii="宋体" w:hAnsi="宋体" w:cs="宋体"/>
                <w:kern w:val="0"/>
                <w:sz w:val="24"/>
                <w:szCs w:val="24"/>
              </w:rPr>
            </w:pPr>
          </w:p>
        </w:tc>
        <w:tc>
          <w:tcPr>
            <w:tcW w:w="1732" w:type="dxa"/>
          </w:tcPr>
          <w:p w14:paraId="0897B085">
            <w:pPr>
              <w:spacing w:line="500" w:lineRule="exact"/>
              <w:rPr>
                <w:rFonts w:ascii="宋体" w:hAnsi="宋体" w:cs="宋体"/>
                <w:kern w:val="0"/>
                <w:sz w:val="24"/>
                <w:szCs w:val="24"/>
              </w:rPr>
            </w:pPr>
          </w:p>
        </w:tc>
      </w:tr>
    </w:tbl>
    <w:p w14:paraId="5454C89A">
      <w:pPr>
        <w:rPr>
          <w:rFonts w:ascii="宋体" w:hAnsi="宋体" w:cs="宋体"/>
          <w:kern w:val="0"/>
          <w:sz w:val="24"/>
        </w:rPr>
      </w:pPr>
      <w:r>
        <w:rPr>
          <w:rFonts w:hint="eastAsia" w:ascii="宋体" w:hAnsi="宋体" w:cs="宋体"/>
          <w:kern w:val="0"/>
          <w:sz w:val="24"/>
        </w:rPr>
        <w:t xml:space="preserve"> </w:t>
      </w:r>
    </w:p>
    <w:p w14:paraId="63EDD330">
      <w:pPr>
        <w:rPr>
          <w:rFonts w:ascii="宋体" w:hAnsi="宋体" w:cs="宋体"/>
          <w:kern w:val="0"/>
          <w:sz w:val="24"/>
        </w:rPr>
      </w:pPr>
    </w:p>
    <w:p w14:paraId="36940A27">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056C14BE">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32DBA0DD">
      <w:pPr>
        <w:spacing w:line="440" w:lineRule="exact"/>
        <w:rPr>
          <w:rFonts w:ascii="宋体" w:hAnsi="宋体"/>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29A688D5">
      <w:pPr>
        <w:spacing w:line="360" w:lineRule="exact"/>
        <w:rPr>
          <w:rFonts w:ascii="宋体" w:hAnsi="宋体"/>
          <w:b/>
          <w:sz w:val="24"/>
          <w:szCs w:val="24"/>
        </w:rPr>
      </w:pPr>
    </w:p>
    <w:p w14:paraId="16460944">
      <w:pPr>
        <w:rPr>
          <w:rFonts w:ascii="宋体" w:hAnsi="宋体"/>
          <w:b/>
          <w:sz w:val="24"/>
          <w:szCs w:val="24"/>
        </w:rPr>
      </w:pPr>
      <w:r>
        <w:rPr>
          <w:rFonts w:ascii="宋体" w:hAnsi="宋体"/>
          <w:b/>
          <w:sz w:val="24"/>
          <w:szCs w:val="24"/>
        </w:rPr>
        <w:br w:type="page"/>
      </w:r>
    </w:p>
    <w:p w14:paraId="7DF87D99">
      <w:pPr>
        <w:jc w:val="left"/>
        <w:rPr>
          <w:rFonts w:ascii="宋体" w:hAnsi="宋体"/>
          <w:b/>
          <w:sz w:val="24"/>
          <w:szCs w:val="24"/>
        </w:rPr>
      </w:pPr>
      <w:r>
        <w:rPr>
          <w:rFonts w:hint="eastAsia" w:ascii="宋体" w:hAnsi="宋体"/>
          <w:b/>
          <w:sz w:val="24"/>
          <w:szCs w:val="24"/>
        </w:rPr>
        <w:t>附件15：</w:t>
      </w:r>
    </w:p>
    <w:p w14:paraId="08D9D9CF">
      <w:pPr>
        <w:jc w:val="center"/>
        <w:rPr>
          <w:rFonts w:ascii="宋体" w:hAnsi="宋体"/>
          <w:b/>
          <w:sz w:val="28"/>
          <w:szCs w:val="28"/>
        </w:rPr>
      </w:pPr>
      <w:r>
        <w:rPr>
          <w:rFonts w:hint="eastAsia" w:ascii="宋体" w:hAnsi="宋体"/>
          <w:b/>
          <w:sz w:val="28"/>
          <w:szCs w:val="28"/>
        </w:rPr>
        <w:t>竞价人认为需提供的其他资料</w:t>
      </w:r>
    </w:p>
    <w:p w14:paraId="73D2D223">
      <w:pPr>
        <w:jc w:val="center"/>
        <w:rPr>
          <w:rFonts w:ascii="宋体" w:hAnsi="宋体"/>
          <w:b/>
          <w:sz w:val="28"/>
          <w:szCs w:val="28"/>
        </w:rPr>
      </w:pPr>
    </w:p>
    <w:p w14:paraId="0780F12F">
      <w:pPr>
        <w:jc w:val="center"/>
        <w:rPr>
          <w:rFonts w:ascii="宋体" w:hAnsi="宋体"/>
          <w:b/>
          <w:sz w:val="28"/>
          <w:szCs w:val="28"/>
        </w:rPr>
      </w:pPr>
    </w:p>
    <w:p w14:paraId="49EACA7F">
      <w:pPr>
        <w:jc w:val="center"/>
        <w:rPr>
          <w:rFonts w:ascii="宋体" w:hAnsi="宋体"/>
          <w:b/>
          <w:sz w:val="28"/>
          <w:szCs w:val="28"/>
        </w:rPr>
      </w:pPr>
    </w:p>
    <w:p w14:paraId="0082208B">
      <w:pPr>
        <w:jc w:val="center"/>
        <w:rPr>
          <w:rFonts w:ascii="宋体" w:hAnsi="宋体"/>
          <w:b/>
          <w:sz w:val="28"/>
          <w:szCs w:val="28"/>
        </w:rPr>
      </w:pPr>
    </w:p>
    <w:p w14:paraId="2EB1E912">
      <w:pPr>
        <w:jc w:val="center"/>
        <w:rPr>
          <w:rFonts w:ascii="宋体" w:hAnsi="宋体"/>
          <w:b/>
          <w:sz w:val="28"/>
          <w:szCs w:val="28"/>
        </w:rPr>
      </w:pPr>
    </w:p>
    <w:p w14:paraId="63ACBC14">
      <w:pPr>
        <w:jc w:val="center"/>
        <w:rPr>
          <w:rFonts w:ascii="宋体" w:hAnsi="宋体"/>
          <w:b/>
          <w:sz w:val="28"/>
          <w:szCs w:val="28"/>
        </w:rPr>
      </w:pPr>
    </w:p>
    <w:p w14:paraId="69751A49">
      <w:pPr>
        <w:pStyle w:val="22"/>
        <w:rPr>
          <w:rFonts w:ascii="宋体" w:hAnsi="宋体"/>
        </w:rPr>
      </w:pPr>
    </w:p>
    <w:p w14:paraId="1DEFD36B">
      <w:pPr>
        <w:jc w:val="center"/>
        <w:rPr>
          <w:rFonts w:ascii="宋体" w:hAnsi="宋体"/>
          <w:b/>
          <w:sz w:val="28"/>
          <w:szCs w:val="28"/>
        </w:rPr>
      </w:pPr>
    </w:p>
    <w:p w14:paraId="16885278">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1257D3DC">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6378EC80">
      <w:pPr>
        <w:spacing w:line="440" w:lineRule="exact"/>
        <w:rPr>
          <w:rFonts w:ascii="宋体" w:hAnsi="宋体" w:cs="宋体"/>
          <w:b/>
          <w:kern w:val="0"/>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7EE29A26">
      <w:pPr>
        <w:jc w:val="left"/>
        <w:rPr>
          <w:rFonts w:ascii="宋体" w:hAnsi="宋体" w:cs="宋体"/>
          <w:b/>
          <w:kern w:val="0"/>
          <w:sz w:val="24"/>
        </w:rPr>
      </w:pPr>
      <w:r>
        <w:rPr>
          <w:rFonts w:hint="eastAsia" w:ascii="宋体" w:hAnsi="宋体" w:cs="宋体"/>
          <w:b/>
          <w:kern w:val="0"/>
          <w:sz w:val="24"/>
        </w:rPr>
        <w:br w:type="page"/>
      </w:r>
      <w:r>
        <w:rPr>
          <w:rFonts w:hint="eastAsia" w:ascii="宋体" w:hAnsi="宋体" w:cs="宋体"/>
          <w:b/>
          <w:kern w:val="0"/>
          <w:sz w:val="24"/>
        </w:rPr>
        <w:t>附件16：</w:t>
      </w:r>
    </w:p>
    <w:p w14:paraId="1F9EB0AA">
      <w:pPr>
        <w:rPr>
          <w:rFonts w:ascii="宋体" w:hAnsi="宋体"/>
          <w:b/>
          <w:sz w:val="28"/>
          <w:szCs w:val="28"/>
        </w:rPr>
      </w:pPr>
    </w:p>
    <w:p w14:paraId="033DFBA3">
      <w:pPr>
        <w:widowControl/>
        <w:spacing w:after="109"/>
        <w:jc w:val="center"/>
        <w:rPr>
          <w:rFonts w:ascii="宋体" w:hAnsi="宋体"/>
          <w:b/>
          <w:sz w:val="28"/>
          <w:szCs w:val="28"/>
        </w:rPr>
      </w:pPr>
      <w:r>
        <w:rPr>
          <w:rFonts w:hint="eastAsia" w:ascii="宋体" w:hAnsi="宋体"/>
          <w:b/>
          <w:sz w:val="28"/>
          <w:szCs w:val="28"/>
        </w:rPr>
        <w:t>网上竞价承诺书</w:t>
      </w:r>
    </w:p>
    <w:p w14:paraId="752FBE12">
      <w:pPr>
        <w:spacing w:line="500" w:lineRule="exact"/>
        <w:rPr>
          <w:rFonts w:hint="eastAsia" w:ascii="宋体" w:hAnsi="宋体" w:eastAsia="宋体"/>
          <w:sz w:val="24"/>
          <w:highlight w:val="none"/>
          <w:lang w:eastAsia="zh-CN"/>
        </w:rPr>
      </w:pPr>
      <w:r>
        <w:rPr>
          <w:rFonts w:hint="eastAsia" w:ascii="宋体" w:hAnsi="宋体"/>
          <w:sz w:val="24"/>
          <w:highlight w:val="none"/>
        </w:rPr>
        <w:t>致：</w:t>
      </w:r>
      <w:r>
        <w:rPr>
          <w:rFonts w:hint="eastAsia" w:ascii="宋体" w:hAnsi="宋体"/>
          <w:sz w:val="24"/>
          <w:highlight w:val="none"/>
          <w:lang w:eastAsia="zh-CN"/>
        </w:rPr>
        <w:t>福建省智信招标有限公司</w:t>
      </w:r>
    </w:p>
    <w:p w14:paraId="71A8CE72">
      <w:pPr>
        <w:spacing w:line="500" w:lineRule="exact"/>
        <w:ind w:firstLine="480"/>
        <w:rPr>
          <w:rFonts w:ascii="宋体" w:hAnsi="宋体"/>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sz w:val="24"/>
        </w:rPr>
        <w:t xml:space="preserve">公告（项目编号）: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经正式授权并代表竞价方</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14:paraId="7650735A">
      <w:pPr>
        <w:spacing w:line="500" w:lineRule="exact"/>
        <w:ind w:firstLine="480" w:firstLineChars="200"/>
        <w:rPr>
          <w:rFonts w:ascii="宋体" w:hAnsi="宋体"/>
          <w:sz w:val="24"/>
        </w:rPr>
      </w:pPr>
      <w:r>
        <w:rPr>
          <w:rFonts w:hint="eastAsia" w:ascii="宋体" w:hAnsi="宋体"/>
          <w:sz w:val="24"/>
        </w:rPr>
        <w:t>一、我司将在报名截止时间前提交网上竞价要求的所有原件的复印件，保证提供真实、合法、有效的资格证明材料，将竞价保证金以转账方式在报名截止时间前汇达指定账户，并承诺绝无作弊垄断或借用证明、提供虚假资料、串通哄抬报价等不法事情。</w:t>
      </w:r>
    </w:p>
    <w:p w14:paraId="3390AC24">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w:t>
      </w:r>
      <w:r>
        <w:rPr>
          <w:rFonts w:hint="eastAsia" w:ascii="宋体" w:hAnsi="宋体"/>
          <w:sz w:val="24"/>
          <w:lang w:val="en-US" w:eastAsia="zh-CN"/>
        </w:rPr>
        <w:t>/报名材料</w:t>
      </w:r>
      <w:r>
        <w:rPr>
          <w:rFonts w:hint="eastAsia" w:ascii="宋体" w:hAnsi="宋体"/>
          <w:sz w:val="24"/>
        </w:rPr>
        <w:t>的承诺，及时与用户签订合同，按竞价报价文件</w:t>
      </w:r>
      <w:r>
        <w:rPr>
          <w:rFonts w:hint="eastAsia" w:ascii="宋体" w:hAnsi="宋体"/>
          <w:sz w:val="24"/>
          <w:lang w:val="en-US" w:eastAsia="zh-CN"/>
        </w:rPr>
        <w:t>/报名材料</w:t>
      </w:r>
      <w:r>
        <w:rPr>
          <w:rFonts w:hint="eastAsia" w:ascii="宋体" w:hAnsi="宋体"/>
          <w:sz w:val="24"/>
        </w:rPr>
        <w:t>承诺的价格及时向采购单位提供全新货物，货物及有关服务符合中华人民共和国的设计和制造生产或行业标准。</w:t>
      </w:r>
    </w:p>
    <w:p w14:paraId="3C74FE66">
      <w:pPr>
        <w:spacing w:line="500" w:lineRule="exact"/>
        <w:ind w:firstLine="480" w:firstLineChars="200"/>
        <w:rPr>
          <w:rFonts w:ascii="宋体" w:hAnsi="宋体"/>
          <w:sz w:val="24"/>
        </w:rPr>
      </w:pPr>
      <w:r>
        <w:rPr>
          <w:rFonts w:hint="eastAsia" w:ascii="宋体" w:hAnsi="宋体"/>
          <w:sz w:val="24"/>
        </w:rPr>
        <w:t>三、本项目竞价公告、竞价方的竞价报价文件</w:t>
      </w:r>
      <w:r>
        <w:rPr>
          <w:rFonts w:hint="eastAsia" w:ascii="宋体" w:hAnsi="宋体"/>
          <w:sz w:val="24"/>
          <w:lang w:val="en-US" w:eastAsia="zh-CN"/>
        </w:rPr>
        <w:t>/报名材料</w:t>
      </w:r>
      <w:r>
        <w:rPr>
          <w:rFonts w:hint="eastAsia" w:ascii="宋体" w:hAnsi="宋体"/>
          <w:sz w:val="24"/>
        </w:rPr>
        <w:t>包括对售后服务的承诺对我公司具有同等约束力。</w:t>
      </w:r>
    </w:p>
    <w:p w14:paraId="5273606F">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137B16F6">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74324CC7">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3400F2C3">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w:t>
      </w:r>
      <w:r>
        <w:rPr>
          <w:rFonts w:hint="eastAsia" w:ascii="宋体" w:hAnsi="宋体"/>
          <w:sz w:val="24"/>
          <w:lang w:val="en-US" w:eastAsia="zh-CN"/>
        </w:rPr>
        <w:t>/报名材料</w:t>
      </w:r>
      <w:r>
        <w:rPr>
          <w:rFonts w:hint="eastAsia" w:ascii="宋体" w:hAnsi="宋体"/>
          <w:sz w:val="24"/>
        </w:rPr>
        <w:t>承诺提供优质的售后服务。</w:t>
      </w:r>
    </w:p>
    <w:p w14:paraId="28B45668">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           ，联系电话：              ），按照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56F9942D">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2E183900">
      <w:pPr>
        <w:spacing w:line="500" w:lineRule="exact"/>
        <w:rPr>
          <w:rFonts w:ascii="宋体" w:hAnsi="宋体"/>
          <w:sz w:val="24"/>
        </w:rPr>
      </w:pPr>
      <w:r>
        <w:rPr>
          <w:rFonts w:hint="eastAsia" w:ascii="宋体" w:hAnsi="宋体"/>
          <w:sz w:val="24"/>
        </w:rPr>
        <w:t xml:space="preserve">  竞价人名称（全称并加盖公章）：</w:t>
      </w:r>
      <w:r>
        <w:rPr>
          <w:rFonts w:hint="eastAsia" w:ascii="宋体" w:hAnsi="宋体"/>
          <w:sz w:val="24"/>
          <w:u w:val="single"/>
        </w:rPr>
        <w:t xml:space="preserve">                      </w:t>
      </w:r>
    </w:p>
    <w:p w14:paraId="5239C4EE">
      <w:pPr>
        <w:spacing w:line="500" w:lineRule="exact"/>
        <w:rPr>
          <w:rFonts w:ascii="宋体" w:hAnsi="宋体"/>
          <w:sz w:val="24"/>
        </w:rPr>
      </w:pP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传真：</w:t>
      </w:r>
      <w:r>
        <w:rPr>
          <w:rFonts w:hint="eastAsia" w:ascii="宋体" w:hAnsi="宋体"/>
          <w:sz w:val="24"/>
          <w:u w:val="single"/>
        </w:rPr>
        <w:t xml:space="preserve">                     </w:t>
      </w:r>
      <w:r>
        <w:rPr>
          <w:rFonts w:hint="eastAsia" w:ascii="宋体" w:hAnsi="宋体"/>
          <w:sz w:val="24"/>
        </w:rPr>
        <w:t xml:space="preserve">               </w:t>
      </w:r>
    </w:p>
    <w:p w14:paraId="364AFD73">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rPr>
        <w:t xml:space="preserve">                 </w:t>
      </w:r>
      <w:r>
        <w:rPr>
          <w:rFonts w:hint="eastAsia" w:ascii="宋体" w:hAnsi="宋体"/>
          <w:sz w:val="24"/>
        </w:rPr>
        <w:t xml:space="preserve">             </w:t>
      </w:r>
    </w:p>
    <w:p w14:paraId="77E49037">
      <w:pPr>
        <w:spacing w:line="500" w:lineRule="exact"/>
        <w:rPr>
          <w:rFonts w:ascii="宋体" w:hAnsi="宋体"/>
          <w:sz w:val="24"/>
        </w:rPr>
      </w:pPr>
      <w:r>
        <w:rPr>
          <w:rFonts w:hint="eastAsia" w:ascii="宋体" w:hAnsi="宋体"/>
          <w:sz w:val="24"/>
        </w:rPr>
        <w:t xml:space="preserve">  日期：    年   月   日</w:t>
      </w:r>
    </w:p>
    <w:p w14:paraId="2E2E19FB">
      <w:pPr>
        <w:rPr>
          <w:rFonts w:ascii="宋体" w:hAnsi="宋体" w:cs="宋体"/>
          <w:b/>
          <w:kern w:val="0"/>
          <w:sz w:val="24"/>
        </w:rPr>
      </w:pPr>
    </w:p>
    <w:p w14:paraId="3EFB8F4E">
      <w:pPr>
        <w:rPr>
          <w:rFonts w:ascii="宋体" w:hAnsi="宋体" w:cs="宋体"/>
          <w:b/>
          <w:kern w:val="0"/>
          <w:sz w:val="24"/>
        </w:rPr>
      </w:pPr>
      <w:r>
        <w:rPr>
          <w:rFonts w:ascii="宋体" w:hAnsi="宋体" w:cs="宋体"/>
          <w:b/>
          <w:kern w:val="0"/>
          <w:sz w:val="24"/>
        </w:rPr>
        <w:br w:type="page"/>
      </w:r>
    </w:p>
    <w:p w14:paraId="28A094B5">
      <w:pPr>
        <w:rPr>
          <w:rFonts w:hint="eastAsia" w:ascii="宋体" w:hAnsi="宋体" w:cs="宋体"/>
          <w:b/>
          <w:kern w:val="0"/>
          <w:sz w:val="24"/>
          <w:lang w:val="en-US" w:eastAsia="zh-CN"/>
        </w:rPr>
      </w:pPr>
      <w:r>
        <w:rPr>
          <w:rFonts w:hint="eastAsia" w:ascii="宋体" w:hAnsi="宋体" w:cs="宋体"/>
          <w:b/>
          <w:kern w:val="0"/>
          <w:sz w:val="24"/>
          <w:lang w:eastAsia="zh-CN"/>
        </w:rPr>
        <w:t>附件</w:t>
      </w:r>
      <w:r>
        <w:rPr>
          <w:rFonts w:hint="eastAsia" w:ascii="宋体" w:hAnsi="宋体" w:cs="宋体"/>
          <w:b/>
          <w:kern w:val="0"/>
          <w:sz w:val="24"/>
          <w:lang w:val="en-US" w:eastAsia="zh-CN"/>
        </w:rPr>
        <w:t>17</w:t>
      </w:r>
    </w:p>
    <w:p w14:paraId="3C4DE12B">
      <w:pPr>
        <w:pStyle w:val="47"/>
        <w:spacing w:line="360" w:lineRule="auto"/>
        <w:jc w:val="center"/>
        <w:outlineLvl w:val="9"/>
        <w:rPr>
          <w:rFonts w:hAnsi="宋体"/>
          <w:b/>
          <w:szCs w:val="28"/>
        </w:rPr>
      </w:pPr>
      <w:r>
        <w:rPr>
          <w:rFonts w:hint="eastAsia" w:hAnsi="宋体"/>
          <w:b/>
          <w:sz w:val="28"/>
          <w:szCs w:val="28"/>
        </w:rPr>
        <w:t>竞价保证金凭证</w:t>
      </w:r>
    </w:p>
    <w:p w14:paraId="4A62D787">
      <w:pPr>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8</w:t>
      </w:r>
      <w:r>
        <w:rPr>
          <w:rFonts w:hint="eastAsia" w:ascii="宋体" w:hAnsi="宋体" w:cs="宋体"/>
          <w:b/>
          <w:kern w:val="0"/>
          <w:sz w:val="24"/>
        </w:rPr>
        <w:t>：</w:t>
      </w:r>
    </w:p>
    <w:p w14:paraId="463AA1B6">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3713CBB0">
      <w:pPr>
        <w:spacing w:line="500" w:lineRule="exact"/>
        <w:rPr>
          <w:rFonts w:ascii="宋体" w:hAnsi="宋体"/>
          <w:sz w:val="24"/>
        </w:rPr>
      </w:pPr>
    </w:p>
    <w:p w14:paraId="77469368">
      <w:pPr>
        <w:spacing w:line="500" w:lineRule="exact"/>
        <w:rPr>
          <w:rFonts w:hint="eastAsia" w:ascii="宋体" w:hAnsi="宋体" w:eastAsia="宋体"/>
          <w:sz w:val="24"/>
          <w:highlight w:val="none"/>
          <w:lang w:eastAsia="zh-CN"/>
        </w:rPr>
      </w:pPr>
      <w:r>
        <w:rPr>
          <w:rFonts w:hint="eastAsia" w:ascii="宋体" w:hAnsi="宋体"/>
          <w:sz w:val="24"/>
          <w:highlight w:val="none"/>
        </w:rPr>
        <w:t>致：</w:t>
      </w:r>
      <w:r>
        <w:rPr>
          <w:rFonts w:hint="eastAsia" w:ascii="宋体" w:hAnsi="宋体"/>
          <w:sz w:val="24"/>
          <w:highlight w:val="none"/>
          <w:lang w:eastAsia="zh-CN"/>
        </w:rPr>
        <w:t>福建省智信招标有限公司</w:t>
      </w:r>
    </w:p>
    <w:p w14:paraId="2082DDBE">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rPr>
        <w:t xml:space="preserve">                </w:t>
      </w:r>
      <w:r>
        <w:rPr>
          <w:rFonts w:hint="eastAsia" w:ascii="宋体" w:hAnsi="宋体"/>
          <w:sz w:val="24"/>
        </w:rPr>
        <w:t>竞价项目（项目编号:</w:t>
      </w:r>
      <w:r>
        <w:rPr>
          <w:rFonts w:hint="eastAsia" w:ascii="宋体" w:hAnsi="宋体"/>
          <w:sz w:val="24"/>
          <w:u w:val="single"/>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333DD8C5">
      <w:pPr>
        <w:spacing w:line="500" w:lineRule="exact"/>
        <w:rPr>
          <w:rFonts w:ascii="宋体" w:hAnsi="宋体"/>
          <w:sz w:val="24"/>
        </w:rPr>
      </w:pPr>
      <w:r>
        <w:rPr>
          <w:rFonts w:hint="eastAsia" w:ascii="宋体" w:hAnsi="宋体"/>
          <w:sz w:val="24"/>
        </w:rPr>
        <w:t xml:space="preserve"> </w:t>
      </w:r>
    </w:p>
    <w:p w14:paraId="69F4B911">
      <w:pPr>
        <w:spacing w:line="500" w:lineRule="exact"/>
        <w:ind w:firstLine="240" w:firstLineChars="100"/>
        <w:rPr>
          <w:rFonts w:ascii="宋体" w:hAnsi="宋体"/>
          <w:sz w:val="24"/>
        </w:rPr>
      </w:pPr>
      <w:r>
        <w:rPr>
          <w:rFonts w:hint="eastAsia" w:ascii="宋体" w:hAnsi="宋体"/>
          <w:sz w:val="24"/>
        </w:rPr>
        <w:t>竞价人名称（全称并加盖公章）：</w:t>
      </w:r>
      <w:r>
        <w:rPr>
          <w:rFonts w:hint="eastAsia" w:ascii="宋体" w:hAnsi="宋体"/>
          <w:sz w:val="24"/>
          <w:u w:val="single"/>
        </w:rPr>
        <w:t xml:space="preserve">                      </w:t>
      </w:r>
    </w:p>
    <w:p w14:paraId="488FEC22">
      <w:pPr>
        <w:spacing w:line="500" w:lineRule="exact"/>
        <w:rPr>
          <w:rFonts w:ascii="宋体" w:hAnsi="宋体"/>
          <w:sz w:val="24"/>
        </w:rPr>
      </w:pP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传真：</w:t>
      </w:r>
      <w:r>
        <w:rPr>
          <w:rFonts w:hint="eastAsia" w:ascii="宋体" w:hAnsi="宋体"/>
          <w:sz w:val="24"/>
          <w:u w:val="single"/>
        </w:rPr>
        <w:t xml:space="preserve">                     </w:t>
      </w:r>
      <w:r>
        <w:rPr>
          <w:rFonts w:hint="eastAsia" w:ascii="宋体" w:hAnsi="宋体"/>
          <w:sz w:val="24"/>
        </w:rPr>
        <w:t xml:space="preserve">               </w:t>
      </w:r>
    </w:p>
    <w:p w14:paraId="67E16EC5">
      <w:pPr>
        <w:spacing w:line="500" w:lineRule="exact"/>
        <w:rPr>
          <w:rFonts w:ascii="宋体" w:hAnsi="宋体"/>
          <w:sz w:val="24"/>
        </w:rPr>
      </w:pPr>
      <w:r>
        <w:rPr>
          <w:rFonts w:hint="eastAsia" w:ascii="宋体" w:hAnsi="宋体"/>
          <w:sz w:val="24"/>
        </w:rPr>
        <w:t xml:space="preserve">  竞价人授权代表签字：</w:t>
      </w:r>
      <w:r>
        <w:rPr>
          <w:rFonts w:hint="eastAsia" w:ascii="宋体" w:hAnsi="宋体"/>
          <w:sz w:val="24"/>
          <w:u w:val="single"/>
        </w:rPr>
        <w:t xml:space="preserve">                 </w:t>
      </w:r>
      <w:r>
        <w:rPr>
          <w:rFonts w:hint="eastAsia" w:ascii="宋体" w:hAnsi="宋体"/>
          <w:sz w:val="24"/>
        </w:rPr>
        <w:t xml:space="preserve">             </w:t>
      </w:r>
    </w:p>
    <w:p w14:paraId="0080106F">
      <w:pPr>
        <w:spacing w:line="500" w:lineRule="exact"/>
        <w:rPr>
          <w:rFonts w:ascii="宋体" w:hAnsi="宋体"/>
          <w:sz w:val="24"/>
        </w:rPr>
      </w:pPr>
      <w:r>
        <w:rPr>
          <w:rFonts w:hint="eastAsia" w:ascii="宋体" w:hAnsi="宋体"/>
          <w:sz w:val="24"/>
        </w:rPr>
        <w:t xml:space="preserve">  日期：    年   月   日</w:t>
      </w:r>
    </w:p>
    <w:p w14:paraId="7A5A54B4">
      <w:pPr>
        <w:ind w:firstLine="241" w:firstLineChars="100"/>
        <w:rPr>
          <w:rFonts w:ascii="宋体" w:hAnsi="宋体" w:cs="宋体"/>
          <w:b/>
          <w:kern w:val="0"/>
          <w:sz w:val="24"/>
        </w:rPr>
      </w:pPr>
    </w:p>
    <w:p w14:paraId="2C55F88F">
      <w:pPr>
        <w:rPr>
          <w:rFonts w:ascii="宋体" w:hAnsi="宋体"/>
          <w:b/>
          <w:sz w:val="24"/>
          <w:szCs w:val="24"/>
        </w:rPr>
      </w:pPr>
      <w:r>
        <w:rPr>
          <w:rFonts w:hint="eastAsia" w:ascii="宋体" w:hAnsi="宋体"/>
          <w:b/>
          <w:sz w:val="24"/>
          <w:szCs w:val="24"/>
        </w:rPr>
        <w:br w:type="page"/>
      </w:r>
      <w:r>
        <w:rPr>
          <w:rFonts w:hint="eastAsia" w:ascii="宋体" w:hAnsi="宋体"/>
          <w:b/>
          <w:sz w:val="24"/>
          <w:szCs w:val="24"/>
        </w:rPr>
        <w:t>附件1</w:t>
      </w:r>
      <w:r>
        <w:rPr>
          <w:rFonts w:hint="eastAsia" w:ascii="宋体" w:hAnsi="宋体"/>
          <w:b/>
          <w:sz w:val="24"/>
          <w:szCs w:val="24"/>
          <w:lang w:val="en-US" w:eastAsia="zh-CN"/>
        </w:rPr>
        <w:t>9</w:t>
      </w:r>
      <w:r>
        <w:rPr>
          <w:rFonts w:hint="eastAsia" w:ascii="宋体" w:hAnsi="宋体"/>
          <w:b/>
          <w:sz w:val="24"/>
          <w:szCs w:val="24"/>
        </w:rPr>
        <w:t>：</w:t>
      </w:r>
    </w:p>
    <w:p w14:paraId="098D5D30">
      <w:pPr>
        <w:rPr>
          <w:rFonts w:ascii="宋体" w:hAnsi="宋体"/>
          <w:b/>
          <w:sz w:val="24"/>
          <w:szCs w:val="24"/>
        </w:rPr>
      </w:pPr>
    </w:p>
    <w:p w14:paraId="3BB4C9DC">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7CB50288">
      <w:pPr>
        <w:spacing w:line="380" w:lineRule="exact"/>
        <w:rPr>
          <w:rFonts w:ascii="宋体" w:hAnsi="宋体"/>
          <w:sz w:val="24"/>
          <w:szCs w:val="24"/>
        </w:rPr>
      </w:pPr>
    </w:p>
    <w:p w14:paraId="6A9C17EF">
      <w:pPr>
        <w:spacing w:line="360" w:lineRule="exact"/>
        <w:rPr>
          <w:rFonts w:ascii="宋体" w:hAnsi="宋体"/>
          <w:sz w:val="24"/>
          <w:szCs w:val="24"/>
        </w:rPr>
      </w:pPr>
    </w:p>
    <w:p w14:paraId="4A2EA028">
      <w:pPr>
        <w:spacing w:line="360" w:lineRule="exact"/>
        <w:rPr>
          <w:rFonts w:hint="eastAsia" w:ascii="宋体" w:hAnsi="宋体" w:eastAsia="宋体"/>
          <w:sz w:val="24"/>
          <w:szCs w:val="24"/>
          <w:lang w:eastAsia="zh-CN"/>
        </w:rPr>
      </w:pPr>
      <w:r>
        <w:rPr>
          <w:rFonts w:hint="eastAsia" w:ascii="宋体" w:hAnsi="宋体"/>
          <w:sz w:val="24"/>
          <w:szCs w:val="24"/>
        </w:rPr>
        <w:t>致</w:t>
      </w:r>
      <w:r>
        <w:rPr>
          <w:rFonts w:hint="eastAsia" w:ascii="宋体" w:hAnsi="宋体"/>
          <w:sz w:val="24"/>
          <w:szCs w:val="24"/>
          <w:highlight w:val="none"/>
        </w:rPr>
        <w:t>：</w:t>
      </w:r>
      <w:r>
        <w:rPr>
          <w:rFonts w:hint="eastAsia" w:ascii="宋体" w:hAnsi="宋体"/>
          <w:sz w:val="24"/>
          <w:highlight w:val="none"/>
          <w:u w:val="single"/>
          <w:lang w:eastAsia="zh-CN"/>
        </w:rPr>
        <w:t>福建省智信招标有限公司</w:t>
      </w:r>
    </w:p>
    <w:p w14:paraId="2AEC160B">
      <w:pPr>
        <w:spacing w:line="360" w:lineRule="exact"/>
        <w:rPr>
          <w:rFonts w:ascii="宋体" w:hAnsi="宋体"/>
          <w:sz w:val="24"/>
          <w:szCs w:val="24"/>
        </w:rPr>
      </w:pPr>
      <w:r>
        <w:rPr>
          <w:rFonts w:ascii="宋体" w:hAnsi="宋体"/>
          <w:sz w:val="24"/>
          <w:szCs w:val="24"/>
        </w:rPr>
        <w:t xml:space="preserve">  </w:t>
      </w:r>
    </w:p>
    <w:p w14:paraId="23DF90C0">
      <w:pPr>
        <w:spacing w:line="360" w:lineRule="exact"/>
        <w:ind w:firstLine="480" w:firstLineChars="200"/>
        <w:rPr>
          <w:rFonts w:ascii="宋体" w:hAnsi="宋体"/>
          <w:sz w:val="24"/>
          <w:szCs w:val="24"/>
        </w:rPr>
      </w:pPr>
      <w:r>
        <w:rPr>
          <w:rFonts w:hint="eastAsia" w:ascii="宋体" w:hAnsi="宋体"/>
          <w:sz w:val="24"/>
          <w:szCs w:val="24"/>
        </w:rPr>
        <w:t>我们在贵公司组织的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项目中竞价（项目编号：</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），如获成交，我们保证按竞价文件的规定，以支票、汇票、电汇或经贵公司认可的其他付款方式，向贵公司缴交代理服务费。</w:t>
      </w:r>
    </w:p>
    <w:p w14:paraId="4777D065">
      <w:pPr>
        <w:spacing w:line="360" w:lineRule="exact"/>
        <w:ind w:firstLine="480" w:firstLineChars="200"/>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565A9B45">
      <w:pPr>
        <w:spacing w:line="360" w:lineRule="exact"/>
        <w:ind w:firstLine="480" w:firstLineChars="200"/>
        <w:rPr>
          <w:rFonts w:ascii="宋体" w:hAnsi="宋体"/>
          <w:sz w:val="24"/>
          <w:szCs w:val="24"/>
        </w:rPr>
      </w:pPr>
      <w:r>
        <w:rPr>
          <w:rFonts w:hint="eastAsia" w:ascii="宋体" w:hAnsi="宋体"/>
          <w:sz w:val="24"/>
          <w:szCs w:val="24"/>
        </w:rPr>
        <w:t>特此承诺！</w:t>
      </w:r>
    </w:p>
    <w:p w14:paraId="73C63E07">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sz w:val="24"/>
          <w:szCs w:val="24"/>
          <w:u w:val="single"/>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竞价人（全称并加盖公章）： </w:t>
      </w:r>
      <w:r>
        <w:rPr>
          <w:rFonts w:hint="eastAsia" w:ascii="宋体" w:hAnsi="宋体"/>
          <w:sz w:val="24"/>
          <w:szCs w:val="24"/>
          <w:u w:val="single"/>
        </w:rPr>
        <w:t xml:space="preserve">                </w:t>
      </w:r>
    </w:p>
    <w:p w14:paraId="0E76222F">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竞价人授权代表签字：</w:t>
      </w:r>
      <w:r>
        <w:rPr>
          <w:rFonts w:hint="eastAsia" w:ascii="宋体" w:hAnsi="宋体"/>
          <w:sz w:val="24"/>
          <w:szCs w:val="24"/>
          <w:u w:val="single"/>
        </w:rPr>
        <w:t xml:space="preserve">                         </w:t>
      </w:r>
    </w:p>
    <w:p w14:paraId="3BB7AACB">
      <w:pPr>
        <w:keepNext w:val="0"/>
        <w:keepLines w:val="0"/>
        <w:pageBreakBefore w:val="0"/>
        <w:widowControl w:val="0"/>
        <w:kinsoku/>
        <w:wordWrap/>
        <w:overflowPunct/>
        <w:topLinePunct w:val="0"/>
        <w:autoSpaceDE/>
        <w:autoSpaceDN/>
        <w:bidi w:val="0"/>
        <w:adjustRightInd/>
        <w:snapToGrid/>
        <w:spacing w:line="400" w:lineRule="exact"/>
        <w:ind w:firstLine="3360" w:firstLineChars="1400"/>
        <w:textAlignment w:val="auto"/>
        <w:rPr>
          <w:rFonts w:ascii="宋体" w:hAnsi="宋体"/>
          <w:sz w:val="24"/>
          <w:szCs w:val="24"/>
          <w:u w:val="single"/>
        </w:rPr>
      </w:pPr>
      <w:r>
        <w:rPr>
          <w:rFonts w:hint="eastAsia" w:ascii="宋体" w:hAnsi="宋体"/>
          <w:sz w:val="24"/>
          <w:szCs w:val="24"/>
        </w:rPr>
        <w:t>邮 编：</w:t>
      </w:r>
      <w:r>
        <w:rPr>
          <w:rFonts w:hint="eastAsia" w:ascii="宋体" w:hAnsi="宋体"/>
          <w:sz w:val="24"/>
          <w:szCs w:val="24"/>
          <w:u w:val="single"/>
        </w:rPr>
        <w:t xml:space="preserve">           </w:t>
      </w:r>
      <w:r>
        <w:rPr>
          <w:rFonts w:hint="eastAsia" w:ascii="宋体" w:hAnsi="宋体"/>
          <w:sz w:val="24"/>
          <w:szCs w:val="24"/>
        </w:rPr>
        <w:t>电 话：</w:t>
      </w:r>
      <w:r>
        <w:rPr>
          <w:rFonts w:hint="eastAsia" w:ascii="宋体" w:hAnsi="宋体"/>
          <w:sz w:val="24"/>
          <w:szCs w:val="24"/>
          <w:u w:val="single"/>
        </w:rPr>
        <w:t xml:space="preserve">          </w:t>
      </w:r>
    </w:p>
    <w:p w14:paraId="2FC139F7">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sz w:val="24"/>
          <w:szCs w:val="24"/>
          <w:u w:val="single"/>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传 真：</w:t>
      </w:r>
      <w:r>
        <w:rPr>
          <w:rFonts w:hint="eastAsia" w:ascii="宋体" w:hAnsi="宋体"/>
          <w:sz w:val="24"/>
          <w:szCs w:val="24"/>
          <w:u w:val="single"/>
        </w:rPr>
        <w:t xml:space="preserve">           </w:t>
      </w:r>
      <w:r>
        <w:rPr>
          <w:rFonts w:hint="eastAsia" w:ascii="宋体" w:hAnsi="宋体"/>
          <w:sz w:val="24"/>
          <w:szCs w:val="24"/>
        </w:rPr>
        <w:t xml:space="preserve">日 期： </w:t>
      </w:r>
      <w:r>
        <w:rPr>
          <w:rFonts w:hint="eastAsia" w:ascii="宋体" w:hAnsi="宋体"/>
          <w:sz w:val="24"/>
          <w:szCs w:val="24"/>
          <w:u w:val="single"/>
        </w:rPr>
        <w:t xml:space="preserve">         </w:t>
      </w:r>
    </w:p>
    <w:p w14:paraId="519E9B1E">
      <w:pPr>
        <w:keepNext w:val="0"/>
        <w:keepLines w:val="0"/>
        <w:pageBreakBefore w:val="0"/>
        <w:widowControl w:val="0"/>
        <w:kinsoku/>
        <w:wordWrap/>
        <w:overflowPunct/>
        <w:topLinePunct w:val="0"/>
        <w:autoSpaceDE/>
        <w:autoSpaceDN/>
        <w:bidi w:val="0"/>
        <w:adjustRightInd/>
        <w:snapToGrid/>
        <w:spacing w:line="400" w:lineRule="exact"/>
        <w:ind w:firstLine="472" w:firstLineChars="196"/>
        <w:textAlignment w:val="auto"/>
        <w:rPr>
          <w:rFonts w:ascii="宋体" w:hAnsi="宋体"/>
          <w:b/>
          <w:sz w:val="24"/>
          <w:szCs w:val="24"/>
        </w:rPr>
      </w:pPr>
    </w:p>
    <w:p w14:paraId="20793594">
      <w:pPr>
        <w:spacing w:line="360" w:lineRule="exact"/>
        <w:ind w:firstLine="472" w:firstLineChars="196"/>
        <w:rPr>
          <w:rFonts w:ascii="宋体" w:hAnsi="宋体"/>
          <w:b/>
          <w:sz w:val="24"/>
          <w:szCs w:val="24"/>
        </w:rPr>
      </w:pPr>
    </w:p>
    <w:p w14:paraId="5EAD2A39">
      <w:pPr>
        <w:spacing w:line="360" w:lineRule="exact"/>
        <w:ind w:firstLine="472" w:firstLineChars="196"/>
        <w:rPr>
          <w:rFonts w:ascii="宋体" w:hAnsi="宋体"/>
          <w:b/>
          <w:sz w:val="24"/>
          <w:szCs w:val="24"/>
        </w:rPr>
      </w:pPr>
    </w:p>
    <w:p w14:paraId="3365268B">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r>
        <w:rPr>
          <w:rFonts w:hint="eastAsia" w:ascii="宋体" w:hAnsi="宋体"/>
          <w:sz w:val="24"/>
        </w:rPr>
        <w:t xml:space="preserve">        </w:t>
      </w:r>
    </w:p>
    <w:p w14:paraId="359C5E56">
      <w:pPr>
        <w:spacing w:line="480" w:lineRule="exact"/>
        <w:ind w:firstLine="480" w:firstLineChars="200"/>
        <w:rPr>
          <w:rFonts w:ascii="宋体" w:hAnsi="宋体"/>
          <w:sz w:val="24"/>
        </w:rPr>
      </w:pPr>
      <w:r>
        <w:rPr>
          <w:rFonts w:hint="eastAsia" w:ascii="宋体" w:hAnsi="宋体"/>
          <w:sz w:val="24"/>
        </w:rPr>
        <w:t>开户名：</w:t>
      </w:r>
      <w:r>
        <w:rPr>
          <w:rFonts w:hint="eastAsia" w:ascii="宋体" w:hAnsi="宋体"/>
          <w:sz w:val="24"/>
          <w:u w:val="single"/>
        </w:rPr>
        <w:t xml:space="preserve">                        </w:t>
      </w:r>
    </w:p>
    <w:p w14:paraId="79CF1B58">
      <w:pPr>
        <w:spacing w:line="480" w:lineRule="exact"/>
        <w:ind w:firstLine="480" w:firstLineChars="200"/>
        <w:rPr>
          <w:rFonts w:ascii="宋体" w:hAnsi="宋体"/>
          <w:sz w:val="24"/>
        </w:rPr>
      </w:pPr>
      <w:r>
        <w:rPr>
          <w:rFonts w:hint="eastAsia" w:ascii="宋体" w:hAnsi="宋体"/>
          <w:sz w:val="24"/>
        </w:rPr>
        <w:t>开户行：</w:t>
      </w:r>
      <w:r>
        <w:rPr>
          <w:rFonts w:hint="eastAsia" w:ascii="宋体" w:hAnsi="宋体"/>
          <w:sz w:val="24"/>
          <w:u w:val="single"/>
        </w:rPr>
        <w:t xml:space="preserve">                        </w:t>
      </w:r>
    </w:p>
    <w:p w14:paraId="0422DF15">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r>
        <w:rPr>
          <w:rFonts w:hint="eastAsia" w:ascii="宋体" w:hAnsi="宋体"/>
          <w:sz w:val="24"/>
          <w:u w:val="single"/>
        </w:rPr>
        <w:t xml:space="preserve">                        </w:t>
      </w:r>
    </w:p>
    <w:p w14:paraId="0CBBBE84">
      <w:pPr>
        <w:spacing w:line="360" w:lineRule="exact"/>
        <w:ind w:firstLine="470" w:firstLineChars="196"/>
        <w:rPr>
          <w:rFonts w:ascii="宋体" w:hAnsi="宋体"/>
          <w:kern w:val="0"/>
          <w:sz w:val="24"/>
          <w:szCs w:val="24"/>
        </w:rPr>
      </w:pPr>
      <w:r>
        <w:rPr>
          <w:rFonts w:hint="eastAsia" w:ascii="宋体" w:hAnsi="宋体"/>
          <w:sz w:val="24"/>
        </w:rPr>
        <w:t xml:space="preserve">     </w:t>
      </w:r>
    </w:p>
    <w:p w14:paraId="573663B6">
      <w:pPr>
        <w:rPr>
          <w:rFonts w:ascii="宋体" w:hAnsi="宋体"/>
          <w:b/>
          <w:sz w:val="24"/>
          <w:szCs w:val="24"/>
        </w:rPr>
      </w:pPr>
    </w:p>
    <w:p w14:paraId="410D3E1F">
      <w:pPr>
        <w:rPr>
          <w:rFonts w:ascii="宋体" w:hAnsi="宋体"/>
          <w:b/>
          <w:sz w:val="24"/>
          <w:szCs w:val="24"/>
        </w:rPr>
      </w:pPr>
      <w:r>
        <w:rPr>
          <w:rFonts w:ascii="宋体" w:hAnsi="宋体"/>
          <w:b/>
          <w:sz w:val="24"/>
          <w:szCs w:val="24"/>
        </w:rPr>
        <w:br w:type="page"/>
      </w:r>
    </w:p>
    <w:p w14:paraId="17E0ED6C">
      <w:pPr>
        <w:pStyle w:val="19"/>
        <w:rPr>
          <w:rFonts w:hint="eastAsia" w:ascii="宋体" w:hAnsi="宋体"/>
          <w:b/>
          <w:sz w:val="28"/>
          <w:szCs w:val="28"/>
          <w:lang w:val="en-US" w:eastAsia="zh-CN"/>
        </w:rPr>
      </w:pPr>
    </w:p>
    <w:p w14:paraId="3BF2AFF0">
      <w:pPr>
        <w:pStyle w:val="19"/>
        <w:rPr>
          <w:rFonts w:ascii="宋体" w:hAnsi="宋体"/>
          <w:sz w:val="28"/>
          <w:szCs w:val="28"/>
        </w:rPr>
      </w:pPr>
      <w:r>
        <w:rPr>
          <w:rFonts w:hint="eastAsia" w:ascii="宋体" w:hAnsi="宋体"/>
          <w:b/>
          <w:sz w:val="28"/>
          <w:szCs w:val="28"/>
          <w:lang w:val="en-US" w:eastAsia="zh-CN"/>
        </w:rPr>
        <w:t xml:space="preserve">第六章 </w:t>
      </w:r>
      <w:r>
        <w:rPr>
          <w:rFonts w:hint="eastAsia" w:ascii="宋体" w:hAnsi="宋体"/>
          <w:sz w:val="28"/>
          <w:szCs w:val="28"/>
        </w:rPr>
        <w:t>报名材料格式</w:t>
      </w:r>
    </w:p>
    <w:p w14:paraId="6BDD3735">
      <w:pPr>
        <w:spacing w:before="120"/>
        <w:rPr>
          <w:rFonts w:ascii="宋体" w:hAnsi="宋体"/>
          <w:sz w:val="24"/>
        </w:rPr>
      </w:pPr>
    </w:p>
    <w:p w14:paraId="20B4BA14">
      <w:pPr>
        <w:spacing w:before="120"/>
        <w:rPr>
          <w:rFonts w:ascii="宋体" w:hAnsi="宋体"/>
          <w:sz w:val="24"/>
        </w:rPr>
      </w:pPr>
    </w:p>
    <w:p w14:paraId="1486A8A2">
      <w:pPr>
        <w:spacing w:before="120"/>
        <w:rPr>
          <w:rFonts w:ascii="宋体" w:hAnsi="宋体"/>
          <w:sz w:val="24"/>
        </w:rPr>
      </w:pPr>
      <w:r>
        <w:rPr>
          <w:rFonts w:hint="eastAsia" w:ascii="宋体" w:hAnsi="宋体"/>
          <w:sz w:val="24"/>
        </w:rPr>
        <w:t>注释：</w:t>
      </w:r>
    </w:p>
    <w:p w14:paraId="1AA3F5ED">
      <w:pPr>
        <w:spacing w:line="440" w:lineRule="exact"/>
        <w:ind w:firstLine="480" w:firstLineChars="200"/>
        <w:rPr>
          <w:rFonts w:ascii="宋体" w:hAnsi="宋体"/>
          <w:sz w:val="24"/>
        </w:rPr>
      </w:pPr>
      <w:r>
        <w:rPr>
          <w:rFonts w:hint="eastAsia" w:ascii="宋体" w:hAnsi="宋体"/>
          <w:sz w:val="24"/>
        </w:rPr>
        <w:t>以下文件格式仅供参考，报价人应结合竞价文件要求制作和提供报名材料。</w:t>
      </w:r>
    </w:p>
    <w:p w14:paraId="119D71D9">
      <w:pPr>
        <w:pStyle w:val="8"/>
      </w:pPr>
    </w:p>
    <w:p w14:paraId="0E6893A2">
      <w:pPr>
        <w:pStyle w:val="8"/>
      </w:pPr>
    </w:p>
    <w:p w14:paraId="27AFC85D">
      <w:pPr>
        <w:pStyle w:val="8"/>
      </w:pPr>
    </w:p>
    <w:p w14:paraId="7E5A95BD">
      <w:pPr>
        <w:spacing w:line="420" w:lineRule="exact"/>
        <w:ind w:firstLine="562" w:firstLineChars="200"/>
        <w:rPr>
          <w:rFonts w:hint="eastAsia" w:ascii="宋体" w:hAnsi="宋体" w:eastAsia="宋体"/>
          <w:b/>
          <w:bCs/>
          <w:sz w:val="28"/>
          <w:szCs w:val="28"/>
        </w:rPr>
      </w:pPr>
      <w:r>
        <w:rPr>
          <w:rFonts w:hint="eastAsia" w:ascii="宋体" w:hAnsi="宋体" w:eastAsia="宋体"/>
          <w:b/>
          <w:bCs/>
          <w:sz w:val="28"/>
          <w:szCs w:val="28"/>
        </w:rPr>
        <w:t>提醒：</w:t>
      </w:r>
      <w:r>
        <w:rPr>
          <w:rFonts w:hint="eastAsia" w:ascii="宋体" w:hAnsi="宋体" w:eastAsia="宋体"/>
          <w:b/>
          <w:bCs/>
          <w:sz w:val="28"/>
          <w:szCs w:val="28"/>
          <w:lang w:eastAsia="zh-CN"/>
        </w:rPr>
        <w:t>网上竞价报名材料</w:t>
      </w:r>
      <w:r>
        <w:rPr>
          <w:rFonts w:hint="eastAsia" w:ascii="宋体" w:hAnsi="宋体" w:eastAsia="宋体"/>
          <w:b/>
          <w:bCs/>
          <w:sz w:val="28"/>
          <w:szCs w:val="28"/>
        </w:rPr>
        <w:t>应与</w:t>
      </w:r>
      <w:r>
        <w:rPr>
          <w:rFonts w:hint="eastAsia" w:ascii="宋体" w:hAnsi="宋体" w:eastAsia="宋体"/>
          <w:b/>
          <w:bCs/>
          <w:sz w:val="28"/>
          <w:szCs w:val="28"/>
          <w:lang w:eastAsia="zh-CN"/>
        </w:rPr>
        <w:t>网上竞价</w:t>
      </w:r>
      <w:r>
        <w:rPr>
          <w:rFonts w:hint="eastAsia" w:ascii="宋体" w:hAnsi="宋体" w:eastAsia="宋体"/>
          <w:b/>
          <w:bCs/>
          <w:sz w:val="28"/>
          <w:szCs w:val="28"/>
        </w:rPr>
        <w:t>报价文件的实质性内容一致，但无需提供《竞价一览表》及其他有关报价的内容。</w:t>
      </w:r>
    </w:p>
    <w:p w14:paraId="18E80619">
      <w:pPr>
        <w:pStyle w:val="47"/>
        <w:spacing w:line="360" w:lineRule="auto"/>
        <w:outlineLvl w:val="9"/>
        <w:rPr>
          <w:rFonts w:hAnsi="宋体"/>
          <w:bCs/>
          <w:sz w:val="24"/>
          <w:szCs w:val="24"/>
        </w:rPr>
      </w:pPr>
    </w:p>
    <w:p w14:paraId="34F11714">
      <w:pPr>
        <w:pStyle w:val="8"/>
        <w:sectPr>
          <w:pgSz w:w="11906" w:h="16838"/>
          <w:pgMar w:top="1247" w:right="924" w:bottom="1089" w:left="1259" w:header="851" w:footer="646" w:gutter="0"/>
          <w:cols w:space="720" w:num="1"/>
          <w:docGrid w:linePitch="312" w:charSpace="0"/>
        </w:sectPr>
      </w:pPr>
    </w:p>
    <w:p w14:paraId="729858DB">
      <w:pPr>
        <w:pStyle w:val="11"/>
        <w:tabs>
          <w:tab w:val="left" w:pos="1560"/>
        </w:tabs>
        <w:spacing w:line="360" w:lineRule="auto"/>
        <w:jc w:val="both"/>
        <w:textAlignment w:val="baseline"/>
        <w:rPr>
          <w:rFonts w:hint="eastAsia" w:hAnsi="宋体"/>
          <w:b w:val="0"/>
          <w:bCs/>
          <w:sz w:val="24"/>
          <w:szCs w:val="24"/>
          <w:lang w:eastAsia="zh-CN"/>
        </w:rPr>
      </w:pPr>
      <w:r>
        <w:rPr>
          <w:rFonts w:hint="eastAsia" w:hAnsi="宋体"/>
          <w:b w:val="0"/>
          <w:bCs/>
          <w:sz w:val="24"/>
          <w:szCs w:val="24"/>
          <w:lang w:eastAsia="zh-CN"/>
        </w:rPr>
        <w:t>报名材料格式：</w:t>
      </w:r>
    </w:p>
    <w:p w14:paraId="37A06857">
      <w:pPr>
        <w:pStyle w:val="11"/>
        <w:tabs>
          <w:tab w:val="left" w:pos="1560"/>
        </w:tabs>
        <w:spacing w:line="360" w:lineRule="auto"/>
        <w:jc w:val="both"/>
        <w:textAlignment w:val="baseline"/>
        <w:rPr>
          <w:rFonts w:hint="eastAsia" w:hAnsi="宋体"/>
          <w:b/>
          <w:sz w:val="24"/>
          <w:szCs w:val="24"/>
          <w:lang w:eastAsia="zh-CN"/>
        </w:rPr>
      </w:pPr>
    </w:p>
    <w:p w14:paraId="2C461D5E">
      <w:pPr>
        <w:pStyle w:val="11"/>
        <w:tabs>
          <w:tab w:val="left" w:pos="1560"/>
        </w:tabs>
        <w:spacing w:line="360" w:lineRule="auto"/>
        <w:jc w:val="both"/>
        <w:textAlignment w:val="baseline"/>
        <w:rPr>
          <w:rFonts w:hint="eastAsia" w:hAnsi="宋体"/>
          <w:b/>
          <w:sz w:val="24"/>
          <w:szCs w:val="24"/>
          <w:lang w:eastAsia="zh-CN"/>
        </w:rPr>
      </w:pPr>
    </w:p>
    <w:p w14:paraId="7465A142">
      <w:pPr>
        <w:pStyle w:val="11"/>
        <w:tabs>
          <w:tab w:val="left" w:pos="1560"/>
        </w:tabs>
        <w:spacing w:line="360" w:lineRule="auto"/>
        <w:jc w:val="both"/>
        <w:textAlignment w:val="baseline"/>
        <w:rPr>
          <w:rFonts w:hint="eastAsia" w:hAnsi="宋体"/>
          <w:b/>
          <w:sz w:val="24"/>
          <w:szCs w:val="24"/>
          <w:lang w:eastAsia="zh-CN"/>
        </w:rPr>
      </w:pPr>
    </w:p>
    <w:p w14:paraId="24202BEE">
      <w:pPr>
        <w:pStyle w:val="11"/>
        <w:tabs>
          <w:tab w:val="left" w:pos="1560"/>
        </w:tabs>
        <w:spacing w:line="360" w:lineRule="auto"/>
        <w:jc w:val="both"/>
        <w:textAlignment w:val="baseline"/>
        <w:rPr>
          <w:rFonts w:hint="eastAsia" w:hAnsi="宋体"/>
          <w:b/>
          <w:sz w:val="24"/>
          <w:szCs w:val="24"/>
          <w:lang w:eastAsia="zh-CN"/>
        </w:rPr>
      </w:pPr>
    </w:p>
    <w:p w14:paraId="0BFC788B">
      <w:pPr>
        <w:spacing w:line="500" w:lineRule="atLeast"/>
        <w:jc w:val="center"/>
        <w:rPr>
          <w:rFonts w:hint="eastAsia" w:ascii="宋体" w:hAnsi="宋体" w:eastAsia="宋体"/>
          <w:b/>
          <w:sz w:val="52"/>
          <w:szCs w:val="52"/>
          <w:lang w:eastAsia="zh-CN"/>
        </w:rPr>
      </w:pPr>
      <w:r>
        <w:rPr>
          <w:rFonts w:hint="eastAsia" w:ascii="宋体" w:hAnsi="宋体"/>
          <w:b/>
          <w:sz w:val="52"/>
          <w:szCs w:val="52"/>
        </w:rPr>
        <w:t>网上竞价</w:t>
      </w:r>
      <w:r>
        <w:rPr>
          <w:rFonts w:hint="eastAsia" w:ascii="宋体" w:hAnsi="宋体"/>
          <w:b/>
          <w:sz w:val="52"/>
          <w:szCs w:val="52"/>
          <w:lang w:eastAsia="zh-CN"/>
        </w:rPr>
        <w:t>报名材料</w:t>
      </w:r>
    </w:p>
    <w:p w14:paraId="4A7F4EBE">
      <w:pPr>
        <w:pStyle w:val="11"/>
        <w:tabs>
          <w:tab w:val="left" w:pos="1560"/>
        </w:tabs>
        <w:spacing w:line="360" w:lineRule="auto"/>
        <w:jc w:val="center"/>
        <w:textAlignment w:val="baseline"/>
        <w:rPr>
          <w:rFonts w:hAnsi="宋体"/>
          <w:b/>
          <w:color w:val="FF0000"/>
          <w:sz w:val="72"/>
          <w:szCs w:val="72"/>
        </w:rPr>
      </w:pPr>
      <w:r>
        <w:rPr>
          <w:rFonts w:hint="eastAsia" w:hAnsi="宋体"/>
          <w:b/>
          <w:color w:val="FF0000"/>
          <w:sz w:val="28"/>
          <w:szCs w:val="28"/>
        </w:rPr>
        <w:t>（</w:t>
      </w:r>
      <w:r>
        <w:rPr>
          <w:rFonts w:hint="eastAsia" w:hAnsi="宋体"/>
          <w:b/>
          <w:color w:val="FF0000"/>
          <w:sz w:val="28"/>
          <w:szCs w:val="28"/>
          <w:lang w:eastAsia="zh-CN"/>
        </w:rPr>
        <w:t>相应位置盖章签字</w:t>
      </w:r>
      <w:r>
        <w:rPr>
          <w:rFonts w:hint="eastAsia" w:hAnsi="宋体"/>
          <w:b/>
          <w:color w:val="FF0000"/>
          <w:sz w:val="28"/>
          <w:szCs w:val="28"/>
          <w:lang w:val="en-US" w:eastAsia="zh-CN"/>
        </w:rPr>
        <w:t>并</w:t>
      </w:r>
      <w:r>
        <w:rPr>
          <w:rFonts w:hint="eastAsia" w:hAnsi="宋体"/>
          <w:b/>
          <w:color w:val="FF0000"/>
          <w:sz w:val="28"/>
          <w:szCs w:val="28"/>
          <w:lang w:eastAsia="zh-CN"/>
        </w:rPr>
        <w:t>扫描成</w:t>
      </w:r>
      <w:r>
        <w:rPr>
          <w:rFonts w:hint="eastAsia" w:hAnsi="宋体"/>
          <w:b/>
          <w:color w:val="FF0000"/>
          <w:sz w:val="28"/>
          <w:szCs w:val="28"/>
          <w:lang w:val="en-US" w:eastAsia="zh-CN"/>
        </w:rPr>
        <w:t>PDF，</w:t>
      </w:r>
      <w:r>
        <w:rPr>
          <w:rFonts w:hint="eastAsia" w:hAnsi="宋体"/>
          <w:b/>
          <w:color w:val="FF0000"/>
          <w:sz w:val="28"/>
          <w:szCs w:val="28"/>
          <w:lang w:eastAsia="zh-CN"/>
        </w:rPr>
        <w:t>在报名期间、</w:t>
      </w:r>
      <w:r>
        <w:rPr>
          <w:rFonts w:hint="eastAsia" w:hAnsi="宋体"/>
          <w:b/>
          <w:color w:val="FF0000"/>
          <w:sz w:val="28"/>
          <w:szCs w:val="28"/>
        </w:rPr>
        <w:t>竞价前</w:t>
      </w:r>
      <w:r>
        <w:rPr>
          <w:rFonts w:hint="eastAsia" w:hAnsi="宋体"/>
          <w:b/>
          <w:color w:val="FF0000"/>
          <w:sz w:val="28"/>
          <w:szCs w:val="28"/>
          <w:lang w:eastAsia="zh-CN"/>
        </w:rPr>
        <w:t>上传</w:t>
      </w:r>
      <w:r>
        <w:rPr>
          <w:rFonts w:hint="eastAsia" w:hAnsi="宋体"/>
          <w:b/>
          <w:color w:val="FF0000"/>
          <w:sz w:val="28"/>
          <w:szCs w:val="28"/>
        </w:rPr>
        <w:t>）</w:t>
      </w:r>
    </w:p>
    <w:p w14:paraId="309B8E6F">
      <w:pPr>
        <w:pStyle w:val="11"/>
        <w:tabs>
          <w:tab w:val="left" w:pos="1560"/>
        </w:tabs>
        <w:spacing w:line="360" w:lineRule="auto"/>
        <w:ind w:firstLine="744" w:firstLineChars="247"/>
        <w:textAlignment w:val="baseline"/>
        <w:rPr>
          <w:rFonts w:hAnsi="宋体"/>
          <w:b/>
          <w:sz w:val="30"/>
        </w:rPr>
      </w:pPr>
    </w:p>
    <w:p w14:paraId="75002587">
      <w:pPr>
        <w:pStyle w:val="11"/>
        <w:tabs>
          <w:tab w:val="left" w:pos="1560"/>
        </w:tabs>
        <w:spacing w:line="360" w:lineRule="auto"/>
        <w:ind w:firstLine="744" w:firstLineChars="247"/>
        <w:textAlignment w:val="baseline"/>
        <w:rPr>
          <w:rFonts w:hAnsi="宋体"/>
          <w:b/>
          <w:sz w:val="30"/>
        </w:rPr>
      </w:pPr>
    </w:p>
    <w:p w14:paraId="50013A30">
      <w:pPr>
        <w:pStyle w:val="11"/>
        <w:tabs>
          <w:tab w:val="left" w:pos="1560"/>
        </w:tabs>
        <w:spacing w:line="360" w:lineRule="auto"/>
        <w:ind w:firstLine="744" w:firstLineChars="247"/>
        <w:textAlignment w:val="baseline"/>
        <w:rPr>
          <w:rFonts w:hAnsi="宋体"/>
          <w:b/>
          <w:sz w:val="30"/>
        </w:rPr>
      </w:pPr>
    </w:p>
    <w:p w14:paraId="2C5B6514">
      <w:pPr>
        <w:pStyle w:val="11"/>
        <w:tabs>
          <w:tab w:val="left" w:pos="1560"/>
        </w:tabs>
        <w:spacing w:line="360" w:lineRule="auto"/>
        <w:ind w:firstLine="744" w:firstLineChars="247"/>
        <w:textAlignment w:val="baseline"/>
        <w:rPr>
          <w:rFonts w:hAnsi="宋体"/>
          <w:b/>
          <w:sz w:val="30"/>
        </w:rPr>
      </w:pPr>
    </w:p>
    <w:p w14:paraId="49127E76">
      <w:pPr>
        <w:pStyle w:val="11"/>
        <w:tabs>
          <w:tab w:val="left" w:pos="1560"/>
        </w:tabs>
        <w:spacing w:line="360" w:lineRule="auto"/>
        <w:ind w:firstLine="744" w:firstLineChars="247"/>
        <w:textAlignment w:val="baseline"/>
        <w:rPr>
          <w:rFonts w:hAnsi="宋体"/>
          <w:b/>
          <w:sz w:val="30"/>
        </w:rPr>
      </w:pPr>
    </w:p>
    <w:p w14:paraId="3B090CA8">
      <w:pPr>
        <w:pStyle w:val="11"/>
        <w:tabs>
          <w:tab w:val="left" w:pos="1560"/>
        </w:tabs>
        <w:spacing w:line="360" w:lineRule="auto"/>
        <w:ind w:firstLine="744" w:firstLineChars="247"/>
        <w:textAlignment w:val="baseline"/>
        <w:rPr>
          <w:rFonts w:hAnsi="宋体"/>
          <w:b/>
          <w:sz w:val="30"/>
        </w:rPr>
      </w:pPr>
    </w:p>
    <w:p w14:paraId="20B814E4">
      <w:pPr>
        <w:pStyle w:val="11"/>
        <w:tabs>
          <w:tab w:val="left" w:pos="1560"/>
        </w:tabs>
        <w:spacing w:line="360" w:lineRule="auto"/>
        <w:ind w:firstLine="744" w:firstLineChars="247"/>
        <w:textAlignment w:val="baseline"/>
        <w:rPr>
          <w:rFonts w:hAnsi="宋体"/>
          <w:b/>
          <w:sz w:val="30"/>
        </w:rPr>
      </w:pPr>
    </w:p>
    <w:p w14:paraId="2A987DAD">
      <w:pPr>
        <w:spacing w:line="500" w:lineRule="atLeast"/>
        <w:rPr>
          <w:rFonts w:ascii="宋体" w:hAnsi="宋体"/>
          <w:sz w:val="24"/>
        </w:rPr>
      </w:pPr>
    </w:p>
    <w:p w14:paraId="346A9AC4">
      <w:pPr>
        <w:snapToGrid w:val="0"/>
        <w:spacing w:line="360" w:lineRule="auto"/>
        <w:ind w:left="1680" w:firstLine="420"/>
        <w:rPr>
          <w:rFonts w:hint="eastAsia" w:ascii="宋体" w:hAnsi="宋体" w:eastAsia="宋体"/>
          <w:b/>
          <w:bCs/>
          <w:sz w:val="28"/>
          <w:szCs w:val="21"/>
          <w:u w:val="single"/>
        </w:rPr>
      </w:pPr>
      <w:r>
        <w:rPr>
          <w:rFonts w:hint="eastAsia" w:ascii="宋体" w:hAnsi="宋体" w:eastAsia="宋体"/>
          <w:b/>
          <w:bCs/>
          <w:sz w:val="28"/>
          <w:szCs w:val="21"/>
        </w:rPr>
        <w:t>项 目 编 号：</w:t>
      </w:r>
      <w:r>
        <w:rPr>
          <w:rFonts w:hint="eastAsia" w:ascii="宋体" w:hAnsi="宋体" w:eastAsia="宋体"/>
          <w:b/>
          <w:bCs/>
          <w:sz w:val="28"/>
          <w:szCs w:val="21"/>
          <w:u w:val="single"/>
        </w:rPr>
        <w:t xml:space="preserve">                           </w:t>
      </w:r>
    </w:p>
    <w:p w14:paraId="798845BD">
      <w:pPr>
        <w:snapToGrid w:val="0"/>
        <w:spacing w:line="360" w:lineRule="auto"/>
        <w:ind w:left="1680" w:firstLine="420"/>
        <w:rPr>
          <w:rFonts w:hint="eastAsia" w:ascii="宋体" w:hAnsi="宋体" w:eastAsia="宋体"/>
          <w:b/>
          <w:bCs/>
          <w:sz w:val="28"/>
          <w:szCs w:val="21"/>
          <w:u w:val="single"/>
        </w:rPr>
      </w:pPr>
      <w:r>
        <w:rPr>
          <w:rFonts w:hint="eastAsia" w:ascii="宋体" w:hAnsi="宋体" w:eastAsia="宋体"/>
          <w:b/>
          <w:bCs/>
          <w:sz w:val="28"/>
          <w:szCs w:val="21"/>
        </w:rPr>
        <w:t>项 目 名 称：</w:t>
      </w:r>
      <w:r>
        <w:rPr>
          <w:rFonts w:hint="eastAsia" w:ascii="宋体" w:hAnsi="宋体" w:eastAsia="宋体"/>
          <w:b/>
          <w:bCs/>
          <w:sz w:val="28"/>
          <w:szCs w:val="21"/>
          <w:u w:val="single"/>
        </w:rPr>
        <w:t xml:space="preserve">                            </w:t>
      </w:r>
    </w:p>
    <w:p w14:paraId="59B416B0">
      <w:pPr>
        <w:snapToGrid w:val="0"/>
        <w:spacing w:line="360" w:lineRule="auto"/>
        <w:ind w:left="1680" w:firstLine="420"/>
        <w:rPr>
          <w:rFonts w:hint="eastAsia" w:ascii="宋体" w:hAnsi="宋体" w:eastAsia="宋体"/>
          <w:b/>
          <w:bCs/>
          <w:sz w:val="28"/>
          <w:szCs w:val="21"/>
          <w:u w:val="single"/>
        </w:rPr>
      </w:pPr>
      <w:r>
        <w:rPr>
          <w:rFonts w:hint="eastAsia" w:ascii="宋体" w:hAnsi="宋体" w:eastAsia="宋体"/>
          <w:b/>
          <w:bCs/>
          <w:sz w:val="28"/>
          <w:szCs w:val="21"/>
        </w:rPr>
        <w:t>竞价人名 称：</w:t>
      </w:r>
      <w:r>
        <w:rPr>
          <w:rFonts w:hint="eastAsia" w:ascii="宋体" w:hAnsi="宋体" w:eastAsia="宋体"/>
          <w:b/>
          <w:bCs/>
          <w:sz w:val="28"/>
          <w:szCs w:val="21"/>
          <w:u w:val="single"/>
        </w:rPr>
        <w:t xml:space="preserve">                            </w:t>
      </w:r>
    </w:p>
    <w:p w14:paraId="1869F6FF">
      <w:pPr>
        <w:snapToGrid w:val="0"/>
        <w:spacing w:line="360" w:lineRule="auto"/>
        <w:ind w:left="1680" w:firstLine="420"/>
        <w:rPr>
          <w:rFonts w:hint="eastAsia" w:ascii="宋体" w:hAnsi="宋体" w:eastAsia="宋体"/>
          <w:b/>
          <w:bCs/>
          <w:sz w:val="28"/>
          <w:szCs w:val="21"/>
          <w:u w:val="single"/>
        </w:rPr>
      </w:pPr>
      <w:r>
        <w:rPr>
          <w:rFonts w:hint="eastAsia" w:ascii="宋体" w:hAnsi="宋体" w:eastAsia="宋体"/>
          <w:b/>
          <w:bCs/>
          <w:sz w:val="28"/>
          <w:szCs w:val="21"/>
        </w:rPr>
        <w:t>联系人及电话：</w:t>
      </w:r>
      <w:r>
        <w:rPr>
          <w:rFonts w:hint="eastAsia" w:ascii="宋体" w:hAnsi="宋体" w:eastAsia="宋体"/>
          <w:b/>
          <w:bCs/>
          <w:sz w:val="28"/>
          <w:szCs w:val="21"/>
          <w:u w:val="single"/>
        </w:rPr>
        <w:t xml:space="preserve">                           </w:t>
      </w:r>
    </w:p>
    <w:p w14:paraId="35DF4585">
      <w:pPr>
        <w:snapToGrid w:val="0"/>
        <w:spacing w:line="360" w:lineRule="auto"/>
        <w:ind w:left="1680" w:firstLine="420" w:firstLineChars="0"/>
        <w:rPr>
          <w:rFonts w:hint="eastAsia" w:ascii="宋体" w:hAnsi="宋体" w:eastAsia="宋体"/>
          <w:b/>
          <w:bCs/>
          <w:sz w:val="28"/>
          <w:szCs w:val="21"/>
          <w:u w:val="single"/>
        </w:rPr>
      </w:pPr>
      <w:r>
        <w:rPr>
          <w:rFonts w:hint="eastAsia" w:ascii="宋体" w:hAnsi="宋体" w:eastAsia="宋体"/>
          <w:b/>
          <w:bCs/>
          <w:sz w:val="28"/>
          <w:szCs w:val="21"/>
        </w:rPr>
        <w:t>日      期：</w:t>
      </w:r>
      <w:r>
        <w:rPr>
          <w:rFonts w:hint="eastAsia" w:ascii="宋体" w:hAnsi="宋体" w:eastAsia="宋体"/>
          <w:b/>
          <w:bCs/>
          <w:sz w:val="28"/>
          <w:szCs w:val="21"/>
          <w:u w:val="single"/>
        </w:rPr>
        <w:t xml:space="preserve">                             </w:t>
      </w:r>
    </w:p>
    <w:p w14:paraId="3077CCF8">
      <w:pPr>
        <w:pStyle w:val="47"/>
        <w:spacing w:after="120" w:line="500" w:lineRule="exact"/>
        <w:jc w:val="center"/>
        <w:outlineLvl w:val="9"/>
        <w:rPr>
          <w:rFonts w:hAnsi="宋体"/>
          <w:bCs/>
          <w:sz w:val="24"/>
          <w:szCs w:val="24"/>
        </w:rPr>
      </w:pPr>
      <w:r>
        <w:rPr>
          <w:rFonts w:hAnsi="宋体"/>
          <w:bCs/>
          <w:sz w:val="24"/>
          <w:szCs w:val="24"/>
        </w:rPr>
        <w:t xml:space="preserve"> </w:t>
      </w:r>
    </w:p>
    <w:p w14:paraId="62912ADC">
      <w:pPr>
        <w:rPr>
          <w:rFonts w:ascii="宋体" w:hAnsi="宋体"/>
          <w:sz w:val="24"/>
        </w:rPr>
      </w:pPr>
    </w:p>
    <w:p w14:paraId="6017E9F0">
      <w:pPr>
        <w:rPr>
          <w:rFonts w:hint="default" w:ascii="宋体" w:hAnsi="宋体" w:eastAsia="宋体"/>
          <w:b/>
          <w:sz w:val="24"/>
          <w:szCs w:val="24"/>
          <w:lang w:val="en-US" w:eastAsia="zh-CN"/>
        </w:rPr>
      </w:pPr>
    </w:p>
    <w:p w14:paraId="7A01A43A"/>
    <w:sectPr>
      <w:headerReference r:id="rId9" w:type="default"/>
      <w:footerReference r:id="rId10" w:type="default"/>
      <w:pgSz w:w="11906" w:h="16838"/>
      <w:pgMar w:top="1440" w:right="1080" w:bottom="1440" w:left="108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0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EFD938">
    <w:pPr>
      <w:pStyle w:val="13"/>
      <w:framePr w:wrap="around" w:vAnchor="text" w:hAnchor="margin" w:xAlign="center" w:y="1"/>
      <w:rPr>
        <w:rStyle w:val="27"/>
      </w:rPr>
    </w:pPr>
    <w:r>
      <w:fldChar w:fldCharType="begin"/>
    </w:r>
    <w:r>
      <w:rPr>
        <w:rStyle w:val="27"/>
      </w:rPr>
      <w:instrText xml:space="preserve">PAGE  </w:instrText>
    </w:r>
    <w:r>
      <w:fldChar w:fldCharType="separate"/>
    </w:r>
    <w:r>
      <w:rPr>
        <w:rStyle w:val="27"/>
      </w:rPr>
      <w:t>3</w:t>
    </w:r>
    <w:r>
      <w:fldChar w:fldCharType="end"/>
    </w:r>
  </w:p>
  <w:p w14:paraId="2422B61A">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52E5D9">
    <w:pPr>
      <w:pStyle w:val="13"/>
      <w:framePr w:wrap="around" w:vAnchor="text" w:hAnchor="margin" w:xAlign="center" w:y="1"/>
      <w:rPr>
        <w:rStyle w:val="27"/>
      </w:rPr>
    </w:pPr>
    <w:r>
      <w:fldChar w:fldCharType="begin"/>
    </w:r>
    <w:r>
      <w:rPr>
        <w:rStyle w:val="27"/>
      </w:rPr>
      <w:instrText xml:space="preserve">PAGE  </w:instrText>
    </w:r>
    <w:r>
      <w:fldChar w:fldCharType="end"/>
    </w:r>
  </w:p>
  <w:p w14:paraId="0DE4B115">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26B90">
    <w:pPr>
      <w:pStyle w:val="13"/>
      <w:framePr w:wrap="around" w:vAnchor="text" w:hAnchor="margin" w:xAlign="center" w:y="1"/>
      <w:rPr>
        <w:rStyle w:val="27"/>
      </w:rPr>
    </w:pPr>
    <w:r>
      <w:fldChar w:fldCharType="begin"/>
    </w:r>
    <w:r>
      <w:rPr>
        <w:rStyle w:val="27"/>
      </w:rPr>
      <w:instrText xml:space="preserve">PAGE  </w:instrText>
    </w:r>
    <w:r>
      <w:fldChar w:fldCharType="separate"/>
    </w:r>
    <w:r>
      <w:rPr>
        <w:rStyle w:val="27"/>
      </w:rPr>
      <w:t>6</w:t>
    </w:r>
    <w:r>
      <w:fldChar w:fldCharType="end"/>
    </w:r>
  </w:p>
  <w:p w14:paraId="62AE09BB">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AAD90">
    <w:pPr>
      <w:pStyle w:val="13"/>
      <w:framePr w:wrap="around" w:vAnchor="text" w:hAnchor="margin" w:xAlign="center" w:y="1"/>
      <w:rPr>
        <w:rStyle w:val="27"/>
      </w:rPr>
    </w:pPr>
    <w:r>
      <w:fldChar w:fldCharType="begin"/>
    </w:r>
    <w:r>
      <w:rPr>
        <w:rStyle w:val="27"/>
      </w:rPr>
      <w:instrText xml:space="preserve">PAGE  </w:instrText>
    </w:r>
    <w:r>
      <w:fldChar w:fldCharType="end"/>
    </w:r>
  </w:p>
  <w:p w14:paraId="4D362686">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0B822">
    <w:pPr>
      <w:pStyle w:val="13"/>
      <w:framePr w:wrap="around" w:vAnchor="text" w:hAnchor="margin" w:xAlign="center" w:y="1"/>
      <w:rPr>
        <w:rStyle w:val="27"/>
      </w:rPr>
    </w:pPr>
    <w:r>
      <w:fldChar w:fldCharType="begin"/>
    </w:r>
    <w:r>
      <w:rPr>
        <w:rStyle w:val="27"/>
      </w:rPr>
      <w:instrText xml:space="preserve">PAGE  </w:instrText>
    </w:r>
    <w:r>
      <w:fldChar w:fldCharType="separate"/>
    </w:r>
    <w:r>
      <w:rPr>
        <w:rStyle w:val="27"/>
      </w:rPr>
      <w:t>50</w:t>
    </w:r>
    <w:r>
      <w:fldChar w:fldCharType="end"/>
    </w:r>
  </w:p>
  <w:p w14:paraId="648ABE6C">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67B1F">
    <w:pPr>
      <w:pStyle w:val="14"/>
      <w:jc w:val="left"/>
    </w:pPr>
    <w:r>
      <w:rPr>
        <w:rFonts w:hint="eastAsia"/>
        <w:b/>
        <w:bCs/>
        <w:sz w:val="21"/>
        <w:szCs w:val="21"/>
        <w:highlight w:val="none"/>
      </w:rPr>
      <w:t xml:space="preserve">福建省智信招标有限公司网上竞价文件  </w:t>
    </w:r>
    <w:r>
      <w:rPr>
        <w:rFonts w:hint="eastAsia"/>
        <w:sz w:val="21"/>
        <w:szCs w:val="21"/>
      </w:rPr>
      <w:t xml:space="preserve">                </w:t>
    </w:r>
    <w:r>
      <w:rPr>
        <w:rFonts w:hint="eastAsia"/>
        <w:sz w:val="21"/>
        <w:szCs w:val="21"/>
        <w:lang w:val="en-US" w:eastAsia="zh-CN"/>
      </w:rPr>
      <w:t xml:space="preserve">                    </w:t>
    </w:r>
    <w:r>
      <w:rPr>
        <w:rFonts w:hint="eastAsia"/>
        <w:b/>
        <w:bCs/>
        <w:sz w:val="21"/>
        <w:szCs w:val="21"/>
      </w:rPr>
      <w:t>202</w:t>
    </w:r>
    <w:r>
      <w:rPr>
        <w:rFonts w:hint="eastAsia"/>
        <w:b/>
        <w:bCs/>
        <w:sz w:val="21"/>
        <w:szCs w:val="21"/>
        <w:lang w:val="en-US" w:eastAsia="zh-CN"/>
      </w:rPr>
      <w:t>5</w:t>
    </w:r>
    <w:r>
      <w:rPr>
        <w:rFonts w:hint="eastAsia"/>
        <w:b/>
        <w:bCs/>
        <w:sz w:val="21"/>
        <w:szCs w:val="21"/>
      </w:rPr>
      <w:t>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835EDD">
    <w:pPr>
      <w:pStyle w:val="14"/>
      <w:jc w:val="left"/>
      <w:rPr>
        <w:b/>
        <w:bCs/>
        <w:sz w:val="21"/>
        <w:szCs w:val="21"/>
        <w:shd w:val="clear" w:color="FFFFFF" w:fill="D9D9D9"/>
      </w:rPr>
    </w:pPr>
    <w:r>
      <w:rPr>
        <w:rFonts w:hint="eastAsia"/>
        <w:b/>
        <w:bCs/>
        <w:sz w:val="21"/>
        <w:szCs w:val="21"/>
        <w:highlight w:val="none"/>
      </w:rPr>
      <w:t xml:space="preserve">福建省智信招标有限公司网上竞价文件  </w:t>
    </w:r>
    <w:r>
      <w:rPr>
        <w:rFonts w:hint="eastAsia"/>
        <w:sz w:val="21"/>
        <w:szCs w:val="21"/>
      </w:rPr>
      <w:t xml:space="preserve">                </w:t>
    </w:r>
    <w:r>
      <w:rPr>
        <w:rFonts w:hint="eastAsia"/>
        <w:sz w:val="21"/>
        <w:szCs w:val="21"/>
        <w:lang w:val="en-US" w:eastAsia="zh-CN"/>
      </w:rPr>
      <w:t xml:space="preserve">                           </w:t>
    </w:r>
    <w:r>
      <w:rPr>
        <w:rFonts w:hint="eastAsia"/>
        <w:b/>
        <w:bCs/>
        <w:sz w:val="21"/>
        <w:szCs w:val="21"/>
      </w:rPr>
      <w:t>202</w:t>
    </w:r>
    <w:r>
      <w:rPr>
        <w:rFonts w:hint="eastAsia"/>
        <w:b/>
        <w:bCs/>
        <w:sz w:val="21"/>
        <w:szCs w:val="21"/>
        <w:lang w:val="en-US" w:eastAsia="zh-CN"/>
      </w:rPr>
      <w:t>5</w:t>
    </w:r>
    <w:r>
      <w:rPr>
        <w:rFonts w:hint="eastAsia"/>
        <w:b/>
        <w:bCs/>
        <w:sz w:val="21"/>
        <w:szCs w:val="21"/>
      </w:rPr>
      <w:t>年</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B962B">
    <w:pPr>
      <w:pStyle w:val="14"/>
      <w:jc w:val="left"/>
      <w:rPr>
        <w:b/>
        <w:bCs/>
        <w:sz w:val="21"/>
        <w:szCs w:val="21"/>
        <w:shd w:val="clear" w:color="FFFFFF" w:fill="D9D9D9"/>
      </w:rPr>
    </w:pPr>
    <w:r>
      <w:rPr>
        <w:rFonts w:hint="eastAsia"/>
        <w:b/>
        <w:bCs/>
        <w:sz w:val="21"/>
        <w:szCs w:val="21"/>
        <w:highlight w:val="none"/>
      </w:rPr>
      <w:t xml:space="preserve">福建省智信招标有限公司网上竞价文件  </w:t>
    </w:r>
    <w:r>
      <w:rPr>
        <w:rFonts w:hint="eastAsia"/>
        <w:sz w:val="21"/>
        <w:szCs w:val="21"/>
      </w:rPr>
      <w:t xml:space="preserve">                </w:t>
    </w:r>
    <w:r>
      <w:rPr>
        <w:rFonts w:hint="eastAsia"/>
        <w:sz w:val="21"/>
        <w:szCs w:val="21"/>
        <w:lang w:val="en-US" w:eastAsia="zh-CN"/>
      </w:rPr>
      <w:t xml:space="preserve">                                  </w:t>
    </w:r>
    <w:r>
      <w:rPr>
        <w:rFonts w:hint="eastAsia"/>
        <w:b/>
        <w:bCs/>
        <w:sz w:val="21"/>
        <w:szCs w:val="21"/>
      </w:rPr>
      <w:t>202</w:t>
    </w:r>
    <w:r>
      <w:rPr>
        <w:rFonts w:hint="eastAsia"/>
        <w:b/>
        <w:bCs/>
        <w:sz w:val="21"/>
        <w:szCs w:val="21"/>
        <w:lang w:val="en-US" w:eastAsia="zh-CN"/>
      </w:rPr>
      <w:t>5</w:t>
    </w:r>
    <w:r>
      <w:rPr>
        <w:rFonts w:hint="eastAsia"/>
        <w:b/>
        <w:bCs/>
        <w:sz w:val="21"/>
        <w:szCs w:val="21"/>
      </w:rPr>
      <w:t>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0419FC"/>
    <w:multiLevelType w:val="singleLevel"/>
    <w:tmpl w:val="150419FC"/>
    <w:lvl w:ilvl="0" w:tentative="0">
      <w:start w:val="1"/>
      <w:numFmt w:val="decimal"/>
      <w:suff w:val="nothing"/>
      <w:lvlText w:val="%1、"/>
      <w:lvlJc w:val="left"/>
      <w:pPr>
        <w:ind w:left="-6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原地">
    <w15:presenceInfo w15:providerId="WPS Office" w15:userId="162105712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wZDNjZDlmZjFmZTMyNGRmNDg2ODA4MTE3ZGJhMTYifQ=="/>
    <w:docVar w:name="KSO_WPS_MARK_KEY" w:val="fba080a4-5cfc-4dc9-93d0-98810b85b79b"/>
  </w:docVars>
  <w:rsids>
    <w:rsidRoot w:val="00136D54"/>
    <w:rsid w:val="00000B1A"/>
    <w:rsid w:val="00001CDA"/>
    <w:rsid w:val="00003533"/>
    <w:rsid w:val="00007AB7"/>
    <w:rsid w:val="00007E6A"/>
    <w:rsid w:val="00011201"/>
    <w:rsid w:val="0001149E"/>
    <w:rsid w:val="00011C97"/>
    <w:rsid w:val="00011CB8"/>
    <w:rsid w:val="00012060"/>
    <w:rsid w:val="00012287"/>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1625"/>
    <w:rsid w:val="000622ED"/>
    <w:rsid w:val="00063C52"/>
    <w:rsid w:val="00063F40"/>
    <w:rsid w:val="000647B0"/>
    <w:rsid w:val="00065125"/>
    <w:rsid w:val="000660A8"/>
    <w:rsid w:val="00067ACF"/>
    <w:rsid w:val="000702ED"/>
    <w:rsid w:val="00072566"/>
    <w:rsid w:val="000732BB"/>
    <w:rsid w:val="0007365D"/>
    <w:rsid w:val="0007661B"/>
    <w:rsid w:val="00081FA9"/>
    <w:rsid w:val="00082E4B"/>
    <w:rsid w:val="00083C53"/>
    <w:rsid w:val="000848C2"/>
    <w:rsid w:val="00084DA7"/>
    <w:rsid w:val="00086417"/>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70C"/>
    <w:rsid w:val="001107E6"/>
    <w:rsid w:val="00110C4E"/>
    <w:rsid w:val="0011133B"/>
    <w:rsid w:val="0011279F"/>
    <w:rsid w:val="00114056"/>
    <w:rsid w:val="00114E82"/>
    <w:rsid w:val="00115068"/>
    <w:rsid w:val="001150FB"/>
    <w:rsid w:val="00115D5F"/>
    <w:rsid w:val="001162C3"/>
    <w:rsid w:val="00116E39"/>
    <w:rsid w:val="001210DE"/>
    <w:rsid w:val="0012153D"/>
    <w:rsid w:val="00121711"/>
    <w:rsid w:val="00122068"/>
    <w:rsid w:val="00122477"/>
    <w:rsid w:val="0012249D"/>
    <w:rsid w:val="00123DE3"/>
    <w:rsid w:val="001257D7"/>
    <w:rsid w:val="00126D49"/>
    <w:rsid w:val="00127336"/>
    <w:rsid w:val="00127AC4"/>
    <w:rsid w:val="00130669"/>
    <w:rsid w:val="00132FE6"/>
    <w:rsid w:val="001335F3"/>
    <w:rsid w:val="0013487A"/>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B8A"/>
    <w:rsid w:val="001531DB"/>
    <w:rsid w:val="00153456"/>
    <w:rsid w:val="001534F9"/>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E54"/>
    <w:rsid w:val="001C3052"/>
    <w:rsid w:val="001C33C5"/>
    <w:rsid w:val="001C38E9"/>
    <w:rsid w:val="001C3A85"/>
    <w:rsid w:val="001C5233"/>
    <w:rsid w:val="001C69AE"/>
    <w:rsid w:val="001D067A"/>
    <w:rsid w:val="001D07D2"/>
    <w:rsid w:val="001D1015"/>
    <w:rsid w:val="001D2330"/>
    <w:rsid w:val="001D28F3"/>
    <w:rsid w:val="001D29ED"/>
    <w:rsid w:val="001D3B3C"/>
    <w:rsid w:val="001D3B44"/>
    <w:rsid w:val="001D43C1"/>
    <w:rsid w:val="001D4E0A"/>
    <w:rsid w:val="001E04BA"/>
    <w:rsid w:val="001E06BA"/>
    <w:rsid w:val="001E2BD0"/>
    <w:rsid w:val="001E2BEA"/>
    <w:rsid w:val="001E5B7C"/>
    <w:rsid w:val="001E6903"/>
    <w:rsid w:val="001F13AE"/>
    <w:rsid w:val="001F1408"/>
    <w:rsid w:val="001F3864"/>
    <w:rsid w:val="001F3F30"/>
    <w:rsid w:val="001F50CD"/>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D87"/>
    <w:rsid w:val="002373E0"/>
    <w:rsid w:val="002404C8"/>
    <w:rsid w:val="00241A17"/>
    <w:rsid w:val="00241C02"/>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D121F"/>
    <w:rsid w:val="002D150D"/>
    <w:rsid w:val="002D16BF"/>
    <w:rsid w:val="002D1FFE"/>
    <w:rsid w:val="002D2A1C"/>
    <w:rsid w:val="002D48E5"/>
    <w:rsid w:val="002D53CF"/>
    <w:rsid w:val="002D5873"/>
    <w:rsid w:val="002D5C2E"/>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61195"/>
    <w:rsid w:val="00361B6B"/>
    <w:rsid w:val="003620C8"/>
    <w:rsid w:val="003658C3"/>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D63"/>
    <w:rsid w:val="003A1BFD"/>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E3240"/>
    <w:rsid w:val="003E35B0"/>
    <w:rsid w:val="003E4329"/>
    <w:rsid w:val="003E455D"/>
    <w:rsid w:val="003E4CED"/>
    <w:rsid w:val="003E5255"/>
    <w:rsid w:val="003E5C96"/>
    <w:rsid w:val="003E6A60"/>
    <w:rsid w:val="003F1D19"/>
    <w:rsid w:val="003F4F81"/>
    <w:rsid w:val="003F507F"/>
    <w:rsid w:val="003F54BA"/>
    <w:rsid w:val="003F7440"/>
    <w:rsid w:val="003F7AB6"/>
    <w:rsid w:val="004009BC"/>
    <w:rsid w:val="00401B00"/>
    <w:rsid w:val="00401B3A"/>
    <w:rsid w:val="00402319"/>
    <w:rsid w:val="004023AC"/>
    <w:rsid w:val="0040259E"/>
    <w:rsid w:val="004031E5"/>
    <w:rsid w:val="004037BE"/>
    <w:rsid w:val="004052B4"/>
    <w:rsid w:val="00406558"/>
    <w:rsid w:val="00406EFA"/>
    <w:rsid w:val="004100C6"/>
    <w:rsid w:val="004108C0"/>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FA3"/>
    <w:rsid w:val="004437BE"/>
    <w:rsid w:val="0044562B"/>
    <w:rsid w:val="00451942"/>
    <w:rsid w:val="00455E4B"/>
    <w:rsid w:val="00455E4F"/>
    <w:rsid w:val="00456E51"/>
    <w:rsid w:val="004571AE"/>
    <w:rsid w:val="00461BA9"/>
    <w:rsid w:val="00463D5C"/>
    <w:rsid w:val="0046453F"/>
    <w:rsid w:val="0046655F"/>
    <w:rsid w:val="0046694A"/>
    <w:rsid w:val="004674AD"/>
    <w:rsid w:val="00467B8A"/>
    <w:rsid w:val="004703E9"/>
    <w:rsid w:val="00471719"/>
    <w:rsid w:val="00471847"/>
    <w:rsid w:val="00471C19"/>
    <w:rsid w:val="004722DD"/>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2F3F"/>
    <w:rsid w:val="00534970"/>
    <w:rsid w:val="00536119"/>
    <w:rsid w:val="00536787"/>
    <w:rsid w:val="00537F16"/>
    <w:rsid w:val="00540734"/>
    <w:rsid w:val="005428A0"/>
    <w:rsid w:val="0054306F"/>
    <w:rsid w:val="00543C32"/>
    <w:rsid w:val="00545198"/>
    <w:rsid w:val="00547620"/>
    <w:rsid w:val="00550251"/>
    <w:rsid w:val="005514F5"/>
    <w:rsid w:val="00551864"/>
    <w:rsid w:val="00551A62"/>
    <w:rsid w:val="00552BA1"/>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4E09"/>
    <w:rsid w:val="005C4EB9"/>
    <w:rsid w:val="005C4F9C"/>
    <w:rsid w:val="005C5B2D"/>
    <w:rsid w:val="005C5D2B"/>
    <w:rsid w:val="005C7200"/>
    <w:rsid w:val="005D11C2"/>
    <w:rsid w:val="005D3526"/>
    <w:rsid w:val="005D3AC3"/>
    <w:rsid w:val="005D4880"/>
    <w:rsid w:val="005D5CA9"/>
    <w:rsid w:val="005D6016"/>
    <w:rsid w:val="005D7930"/>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2AEC"/>
    <w:rsid w:val="006168AB"/>
    <w:rsid w:val="00616DDF"/>
    <w:rsid w:val="006172DD"/>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2D0D"/>
    <w:rsid w:val="0065394A"/>
    <w:rsid w:val="00654A29"/>
    <w:rsid w:val="00655038"/>
    <w:rsid w:val="00656690"/>
    <w:rsid w:val="00657B45"/>
    <w:rsid w:val="00660711"/>
    <w:rsid w:val="006610E2"/>
    <w:rsid w:val="00662D09"/>
    <w:rsid w:val="00664A6D"/>
    <w:rsid w:val="00666196"/>
    <w:rsid w:val="00666D65"/>
    <w:rsid w:val="00667791"/>
    <w:rsid w:val="00667838"/>
    <w:rsid w:val="0067007B"/>
    <w:rsid w:val="00672958"/>
    <w:rsid w:val="00672FAA"/>
    <w:rsid w:val="00674A57"/>
    <w:rsid w:val="00674B33"/>
    <w:rsid w:val="0067551B"/>
    <w:rsid w:val="0067569C"/>
    <w:rsid w:val="006769BE"/>
    <w:rsid w:val="0068074A"/>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CBB"/>
    <w:rsid w:val="006E6A19"/>
    <w:rsid w:val="006E6CAF"/>
    <w:rsid w:val="006E6F4F"/>
    <w:rsid w:val="006E7A91"/>
    <w:rsid w:val="006F1BD2"/>
    <w:rsid w:val="006F2CE6"/>
    <w:rsid w:val="00700118"/>
    <w:rsid w:val="00701326"/>
    <w:rsid w:val="0070283E"/>
    <w:rsid w:val="00705021"/>
    <w:rsid w:val="00705383"/>
    <w:rsid w:val="00705433"/>
    <w:rsid w:val="007067EA"/>
    <w:rsid w:val="0070701B"/>
    <w:rsid w:val="00707190"/>
    <w:rsid w:val="007104C7"/>
    <w:rsid w:val="00713528"/>
    <w:rsid w:val="007135BA"/>
    <w:rsid w:val="007136D1"/>
    <w:rsid w:val="00714F92"/>
    <w:rsid w:val="00715288"/>
    <w:rsid w:val="00716B9F"/>
    <w:rsid w:val="00717676"/>
    <w:rsid w:val="007204C7"/>
    <w:rsid w:val="0072050D"/>
    <w:rsid w:val="0072093B"/>
    <w:rsid w:val="0072171D"/>
    <w:rsid w:val="0072198C"/>
    <w:rsid w:val="00721A70"/>
    <w:rsid w:val="00721C05"/>
    <w:rsid w:val="00723409"/>
    <w:rsid w:val="00723624"/>
    <w:rsid w:val="00724212"/>
    <w:rsid w:val="00726F91"/>
    <w:rsid w:val="007301BB"/>
    <w:rsid w:val="007332C1"/>
    <w:rsid w:val="007350EE"/>
    <w:rsid w:val="00735F7F"/>
    <w:rsid w:val="007369F1"/>
    <w:rsid w:val="00742831"/>
    <w:rsid w:val="007436D9"/>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801E75"/>
    <w:rsid w:val="008031D3"/>
    <w:rsid w:val="00803BE4"/>
    <w:rsid w:val="00803D77"/>
    <w:rsid w:val="008041A2"/>
    <w:rsid w:val="008051BD"/>
    <w:rsid w:val="00805225"/>
    <w:rsid w:val="00810026"/>
    <w:rsid w:val="0081100E"/>
    <w:rsid w:val="00812721"/>
    <w:rsid w:val="00815EA7"/>
    <w:rsid w:val="008242EC"/>
    <w:rsid w:val="00824475"/>
    <w:rsid w:val="00825121"/>
    <w:rsid w:val="008253F3"/>
    <w:rsid w:val="008261C4"/>
    <w:rsid w:val="0083046A"/>
    <w:rsid w:val="00833611"/>
    <w:rsid w:val="0083446D"/>
    <w:rsid w:val="00834F8B"/>
    <w:rsid w:val="00842A08"/>
    <w:rsid w:val="008430DF"/>
    <w:rsid w:val="00843100"/>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DA6"/>
    <w:rsid w:val="008540F3"/>
    <w:rsid w:val="00854419"/>
    <w:rsid w:val="00854EDB"/>
    <w:rsid w:val="00855209"/>
    <w:rsid w:val="008553F6"/>
    <w:rsid w:val="00855D4D"/>
    <w:rsid w:val="00856434"/>
    <w:rsid w:val="0085678C"/>
    <w:rsid w:val="00860E68"/>
    <w:rsid w:val="00861ECA"/>
    <w:rsid w:val="00862B21"/>
    <w:rsid w:val="00863799"/>
    <w:rsid w:val="008649FC"/>
    <w:rsid w:val="0086571E"/>
    <w:rsid w:val="00866D45"/>
    <w:rsid w:val="00870D25"/>
    <w:rsid w:val="00870E43"/>
    <w:rsid w:val="00870E63"/>
    <w:rsid w:val="00871BBB"/>
    <w:rsid w:val="00874004"/>
    <w:rsid w:val="00874527"/>
    <w:rsid w:val="008775E5"/>
    <w:rsid w:val="00881BDC"/>
    <w:rsid w:val="00882498"/>
    <w:rsid w:val="00883245"/>
    <w:rsid w:val="008834EC"/>
    <w:rsid w:val="008836A7"/>
    <w:rsid w:val="00883A1E"/>
    <w:rsid w:val="0088491B"/>
    <w:rsid w:val="008853FE"/>
    <w:rsid w:val="008858EF"/>
    <w:rsid w:val="00885B57"/>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4000"/>
    <w:rsid w:val="008B69F2"/>
    <w:rsid w:val="008B79DB"/>
    <w:rsid w:val="008C042B"/>
    <w:rsid w:val="008C14C6"/>
    <w:rsid w:val="008C26BE"/>
    <w:rsid w:val="008C3155"/>
    <w:rsid w:val="008C3A0B"/>
    <w:rsid w:val="008C50D5"/>
    <w:rsid w:val="008C5428"/>
    <w:rsid w:val="008C561E"/>
    <w:rsid w:val="008C5870"/>
    <w:rsid w:val="008C6024"/>
    <w:rsid w:val="008C620F"/>
    <w:rsid w:val="008C7406"/>
    <w:rsid w:val="008C7787"/>
    <w:rsid w:val="008D03EA"/>
    <w:rsid w:val="008D0A1C"/>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E59"/>
    <w:rsid w:val="00987FEE"/>
    <w:rsid w:val="00991FE6"/>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4360"/>
    <w:rsid w:val="009E4459"/>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990"/>
    <w:rsid w:val="00A2410D"/>
    <w:rsid w:val="00A24180"/>
    <w:rsid w:val="00A254CB"/>
    <w:rsid w:val="00A26FDF"/>
    <w:rsid w:val="00A2709E"/>
    <w:rsid w:val="00A27772"/>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2DBE"/>
    <w:rsid w:val="00A64B69"/>
    <w:rsid w:val="00A64C13"/>
    <w:rsid w:val="00A65356"/>
    <w:rsid w:val="00A66F11"/>
    <w:rsid w:val="00A6759E"/>
    <w:rsid w:val="00A70324"/>
    <w:rsid w:val="00A7189E"/>
    <w:rsid w:val="00A71EA8"/>
    <w:rsid w:val="00A723C8"/>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7B85"/>
    <w:rsid w:val="00AB03E4"/>
    <w:rsid w:val="00AB087E"/>
    <w:rsid w:val="00AB1838"/>
    <w:rsid w:val="00AB2C9E"/>
    <w:rsid w:val="00AB3E05"/>
    <w:rsid w:val="00AB4FAF"/>
    <w:rsid w:val="00AB50EC"/>
    <w:rsid w:val="00AB51B0"/>
    <w:rsid w:val="00AB5816"/>
    <w:rsid w:val="00AB65C7"/>
    <w:rsid w:val="00AB688B"/>
    <w:rsid w:val="00AC192A"/>
    <w:rsid w:val="00AC3BEB"/>
    <w:rsid w:val="00AD14E8"/>
    <w:rsid w:val="00AD3E06"/>
    <w:rsid w:val="00AD7447"/>
    <w:rsid w:val="00AD773F"/>
    <w:rsid w:val="00AD7EF0"/>
    <w:rsid w:val="00AD7F83"/>
    <w:rsid w:val="00AE1FB7"/>
    <w:rsid w:val="00AE4385"/>
    <w:rsid w:val="00AE4944"/>
    <w:rsid w:val="00AE4F74"/>
    <w:rsid w:val="00AE68AF"/>
    <w:rsid w:val="00AE6E90"/>
    <w:rsid w:val="00AE77F2"/>
    <w:rsid w:val="00AE7970"/>
    <w:rsid w:val="00AE7DD4"/>
    <w:rsid w:val="00AF25DE"/>
    <w:rsid w:val="00AF326D"/>
    <w:rsid w:val="00AF39ED"/>
    <w:rsid w:val="00AF5BCC"/>
    <w:rsid w:val="00AF5E98"/>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AB7"/>
    <w:rsid w:val="00BB4872"/>
    <w:rsid w:val="00BB6D45"/>
    <w:rsid w:val="00BC0229"/>
    <w:rsid w:val="00BC0B16"/>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5A5D"/>
    <w:rsid w:val="00C218AC"/>
    <w:rsid w:val="00C221A2"/>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F14"/>
    <w:rsid w:val="00C5552C"/>
    <w:rsid w:val="00C56C2C"/>
    <w:rsid w:val="00C579E1"/>
    <w:rsid w:val="00C608B5"/>
    <w:rsid w:val="00C61183"/>
    <w:rsid w:val="00C62F1E"/>
    <w:rsid w:val="00C646DF"/>
    <w:rsid w:val="00C64F82"/>
    <w:rsid w:val="00C65859"/>
    <w:rsid w:val="00C66447"/>
    <w:rsid w:val="00C666EF"/>
    <w:rsid w:val="00C6733D"/>
    <w:rsid w:val="00C733E4"/>
    <w:rsid w:val="00C75E18"/>
    <w:rsid w:val="00C76705"/>
    <w:rsid w:val="00C77336"/>
    <w:rsid w:val="00C77542"/>
    <w:rsid w:val="00C80D34"/>
    <w:rsid w:val="00C826AA"/>
    <w:rsid w:val="00C82B14"/>
    <w:rsid w:val="00C844B6"/>
    <w:rsid w:val="00C85C0B"/>
    <w:rsid w:val="00C8755F"/>
    <w:rsid w:val="00C90A4F"/>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E3B"/>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E9B"/>
    <w:rsid w:val="00CD6B84"/>
    <w:rsid w:val="00CE0D67"/>
    <w:rsid w:val="00CE1AA7"/>
    <w:rsid w:val="00CE331C"/>
    <w:rsid w:val="00CE4C8B"/>
    <w:rsid w:val="00CE5516"/>
    <w:rsid w:val="00CE78CC"/>
    <w:rsid w:val="00CE79FA"/>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91B"/>
    <w:rsid w:val="00D07C59"/>
    <w:rsid w:val="00D07E4A"/>
    <w:rsid w:val="00D10381"/>
    <w:rsid w:val="00D107CC"/>
    <w:rsid w:val="00D11121"/>
    <w:rsid w:val="00D11B39"/>
    <w:rsid w:val="00D12207"/>
    <w:rsid w:val="00D125AB"/>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401EC"/>
    <w:rsid w:val="00D4095B"/>
    <w:rsid w:val="00D44854"/>
    <w:rsid w:val="00D45223"/>
    <w:rsid w:val="00D4625E"/>
    <w:rsid w:val="00D46E2D"/>
    <w:rsid w:val="00D5012C"/>
    <w:rsid w:val="00D5275E"/>
    <w:rsid w:val="00D53187"/>
    <w:rsid w:val="00D555F6"/>
    <w:rsid w:val="00D55688"/>
    <w:rsid w:val="00D56FE3"/>
    <w:rsid w:val="00D5781C"/>
    <w:rsid w:val="00D61551"/>
    <w:rsid w:val="00D61953"/>
    <w:rsid w:val="00D6497F"/>
    <w:rsid w:val="00D653EA"/>
    <w:rsid w:val="00D65FDE"/>
    <w:rsid w:val="00D6645B"/>
    <w:rsid w:val="00D664FC"/>
    <w:rsid w:val="00D6658A"/>
    <w:rsid w:val="00D666BC"/>
    <w:rsid w:val="00D71915"/>
    <w:rsid w:val="00D721A9"/>
    <w:rsid w:val="00D7420F"/>
    <w:rsid w:val="00D747ED"/>
    <w:rsid w:val="00D74B12"/>
    <w:rsid w:val="00D76968"/>
    <w:rsid w:val="00D77752"/>
    <w:rsid w:val="00D77E38"/>
    <w:rsid w:val="00D803D1"/>
    <w:rsid w:val="00D812F6"/>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474E"/>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2110"/>
    <w:rsid w:val="00EE27E5"/>
    <w:rsid w:val="00EE4216"/>
    <w:rsid w:val="00EE57F5"/>
    <w:rsid w:val="00EE6753"/>
    <w:rsid w:val="00EE7349"/>
    <w:rsid w:val="00EE74B1"/>
    <w:rsid w:val="00EE7973"/>
    <w:rsid w:val="00EF12FF"/>
    <w:rsid w:val="00EF16E9"/>
    <w:rsid w:val="00EF1FD6"/>
    <w:rsid w:val="00EF202C"/>
    <w:rsid w:val="00EF2299"/>
    <w:rsid w:val="00EF2A29"/>
    <w:rsid w:val="00EF4C3E"/>
    <w:rsid w:val="00EF563D"/>
    <w:rsid w:val="00EF64A0"/>
    <w:rsid w:val="00EF772D"/>
    <w:rsid w:val="00EF782C"/>
    <w:rsid w:val="00EF7DE7"/>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0C70"/>
    <w:rsid w:val="00F3171E"/>
    <w:rsid w:val="00F34172"/>
    <w:rsid w:val="00F36A6B"/>
    <w:rsid w:val="00F37258"/>
    <w:rsid w:val="00F408D7"/>
    <w:rsid w:val="00F41284"/>
    <w:rsid w:val="00F4178F"/>
    <w:rsid w:val="00F421C1"/>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4B0F"/>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AE6"/>
    <w:rsid w:val="00FE0C7E"/>
    <w:rsid w:val="00FE1784"/>
    <w:rsid w:val="00FE2314"/>
    <w:rsid w:val="00FE30E5"/>
    <w:rsid w:val="00FE464E"/>
    <w:rsid w:val="00FE48AF"/>
    <w:rsid w:val="00FE4B1B"/>
    <w:rsid w:val="00FE6D1B"/>
    <w:rsid w:val="00FE71CE"/>
    <w:rsid w:val="00FF23A3"/>
    <w:rsid w:val="00FF2ECA"/>
    <w:rsid w:val="00FF2FD4"/>
    <w:rsid w:val="00FF5B84"/>
    <w:rsid w:val="00FF5D04"/>
    <w:rsid w:val="00FF603C"/>
    <w:rsid w:val="00FF7992"/>
    <w:rsid w:val="01DC596A"/>
    <w:rsid w:val="01F114A6"/>
    <w:rsid w:val="023C6E57"/>
    <w:rsid w:val="02B244B8"/>
    <w:rsid w:val="05C8014A"/>
    <w:rsid w:val="08681091"/>
    <w:rsid w:val="08971A59"/>
    <w:rsid w:val="0988076B"/>
    <w:rsid w:val="098A46BA"/>
    <w:rsid w:val="09AC37CD"/>
    <w:rsid w:val="09EF276F"/>
    <w:rsid w:val="0A205C75"/>
    <w:rsid w:val="0A8235E3"/>
    <w:rsid w:val="0B26083A"/>
    <w:rsid w:val="0B441E89"/>
    <w:rsid w:val="0B4908FE"/>
    <w:rsid w:val="0BA80BE5"/>
    <w:rsid w:val="0BFE0929"/>
    <w:rsid w:val="0E9C7B09"/>
    <w:rsid w:val="0F122CCC"/>
    <w:rsid w:val="10002032"/>
    <w:rsid w:val="11936966"/>
    <w:rsid w:val="121423F1"/>
    <w:rsid w:val="15416DE1"/>
    <w:rsid w:val="15794906"/>
    <w:rsid w:val="15997A33"/>
    <w:rsid w:val="17297CE9"/>
    <w:rsid w:val="17D775AA"/>
    <w:rsid w:val="183A72AB"/>
    <w:rsid w:val="1A103FEC"/>
    <w:rsid w:val="1A371DEA"/>
    <w:rsid w:val="1A5A7C2D"/>
    <w:rsid w:val="1B487F31"/>
    <w:rsid w:val="1C0B5290"/>
    <w:rsid w:val="1CB00C23"/>
    <w:rsid w:val="1D617761"/>
    <w:rsid w:val="1DB844AF"/>
    <w:rsid w:val="1F4F7F68"/>
    <w:rsid w:val="1FD9384E"/>
    <w:rsid w:val="20003DB8"/>
    <w:rsid w:val="20164007"/>
    <w:rsid w:val="20B943A8"/>
    <w:rsid w:val="211E0689"/>
    <w:rsid w:val="289C7B0E"/>
    <w:rsid w:val="292B00E6"/>
    <w:rsid w:val="2A3D4989"/>
    <w:rsid w:val="2A81565C"/>
    <w:rsid w:val="2A917854"/>
    <w:rsid w:val="2AE30A37"/>
    <w:rsid w:val="2CAF2955"/>
    <w:rsid w:val="2D8370C3"/>
    <w:rsid w:val="2D937732"/>
    <w:rsid w:val="2DB256DE"/>
    <w:rsid w:val="2F3A1A1F"/>
    <w:rsid w:val="2FC63C1E"/>
    <w:rsid w:val="2FD90424"/>
    <w:rsid w:val="3182318E"/>
    <w:rsid w:val="33437504"/>
    <w:rsid w:val="335A5FF4"/>
    <w:rsid w:val="33D56AE0"/>
    <w:rsid w:val="35DF7BDA"/>
    <w:rsid w:val="35F2731C"/>
    <w:rsid w:val="365076EC"/>
    <w:rsid w:val="368E0E4C"/>
    <w:rsid w:val="37E75E23"/>
    <w:rsid w:val="37F419C8"/>
    <w:rsid w:val="39510BF8"/>
    <w:rsid w:val="39B31009"/>
    <w:rsid w:val="39BD6E73"/>
    <w:rsid w:val="3A7C6629"/>
    <w:rsid w:val="3A9F3504"/>
    <w:rsid w:val="3AA44E9A"/>
    <w:rsid w:val="3D14494C"/>
    <w:rsid w:val="3E2D3572"/>
    <w:rsid w:val="3FD67848"/>
    <w:rsid w:val="41993647"/>
    <w:rsid w:val="42435193"/>
    <w:rsid w:val="428D5E0C"/>
    <w:rsid w:val="428F1F88"/>
    <w:rsid w:val="428F7FF9"/>
    <w:rsid w:val="42D60722"/>
    <w:rsid w:val="438F5416"/>
    <w:rsid w:val="44917B8D"/>
    <w:rsid w:val="47174CAF"/>
    <w:rsid w:val="472745EF"/>
    <w:rsid w:val="49E74B45"/>
    <w:rsid w:val="4AD03E4F"/>
    <w:rsid w:val="4B4F11B0"/>
    <w:rsid w:val="4B762EAC"/>
    <w:rsid w:val="4E3720B3"/>
    <w:rsid w:val="4EDC45F1"/>
    <w:rsid w:val="503A186A"/>
    <w:rsid w:val="529671F9"/>
    <w:rsid w:val="5424363A"/>
    <w:rsid w:val="547C020E"/>
    <w:rsid w:val="55384734"/>
    <w:rsid w:val="55555B39"/>
    <w:rsid w:val="56AC5424"/>
    <w:rsid w:val="574F7181"/>
    <w:rsid w:val="57D20C5E"/>
    <w:rsid w:val="58D906A5"/>
    <w:rsid w:val="5A963B0E"/>
    <w:rsid w:val="5CF6176C"/>
    <w:rsid w:val="5D5757D7"/>
    <w:rsid w:val="5DB300D0"/>
    <w:rsid w:val="5E196F30"/>
    <w:rsid w:val="5EB55205"/>
    <w:rsid w:val="60502347"/>
    <w:rsid w:val="6081108F"/>
    <w:rsid w:val="61134904"/>
    <w:rsid w:val="61140A35"/>
    <w:rsid w:val="61A81AB4"/>
    <w:rsid w:val="62960B4F"/>
    <w:rsid w:val="640A5481"/>
    <w:rsid w:val="656B0071"/>
    <w:rsid w:val="65C030FD"/>
    <w:rsid w:val="662727C8"/>
    <w:rsid w:val="66794A10"/>
    <w:rsid w:val="675A37D7"/>
    <w:rsid w:val="6B0F5498"/>
    <w:rsid w:val="6C3118E9"/>
    <w:rsid w:val="6CF653A5"/>
    <w:rsid w:val="6D820DB6"/>
    <w:rsid w:val="6E280298"/>
    <w:rsid w:val="6E554C00"/>
    <w:rsid w:val="6EF64442"/>
    <w:rsid w:val="6F876B2E"/>
    <w:rsid w:val="6FB8718E"/>
    <w:rsid w:val="70A36F0F"/>
    <w:rsid w:val="71BF79E1"/>
    <w:rsid w:val="71D732E0"/>
    <w:rsid w:val="726F4078"/>
    <w:rsid w:val="75145CC8"/>
    <w:rsid w:val="755652A3"/>
    <w:rsid w:val="765427B0"/>
    <w:rsid w:val="76C03F95"/>
    <w:rsid w:val="77824127"/>
    <w:rsid w:val="78D8089E"/>
    <w:rsid w:val="799938EB"/>
    <w:rsid w:val="7A247480"/>
    <w:rsid w:val="7ABE5FBB"/>
    <w:rsid w:val="7AE8752B"/>
    <w:rsid w:val="7B7F1CC7"/>
    <w:rsid w:val="7C3A2A38"/>
    <w:rsid w:val="7DB33EA1"/>
    <w:rsid w:val="7F8D7BFF"/>
    <w:rsid w:val="7FD16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31"/>
    <w:qFormat/>
    <w:uiPriority w:val="0"/>
    <w:pPr>
      <w:keepNext/>
      <w:keepLines/>
      <w:spacing w:before="340" w:after="330" w:line="578" w:lineRule="auto"/>
      <w:jc w:val="center"/>
      <w:outlineLvl w:val="0"/>
    </w:pPr>
    <w:rPr>
      <w:rFonts w:eastAsia="黑体"/>
      <w:b/>
      <w:kern w:val="44"/>
      <w:sz w:val="36"/>
    </w:rPr>
  </w:style>
  <w:style w:type="paragraph" w:styleId="3">
    <w:name w:val="heading 3"/>
    <w:basedOn w:val="2"/>
    <w:next w:val="1"/>
    <w:link w:val="32"/>
    <w:qFormat/>
    <w:uiPriority w:val="0"/>
    <w:pPr>
      <w:spacing w:before="260" w:after="260" w:line="413" w:lineRule="auto"/>
      <w:outlineLvl w:val="2"/>
    </w:pPr>
    <w:rPr>
      <w:sz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rFonts w:ascii="Times New Roman" w:hAnsi="Times New Roman" w:cs="Times New Roman"/>
      <w:szCs w:val="20"/>
    </w:rPr>
  </w:style>
  <w:style w:type="paragraph" w:styleId="5">
    <w:name w:val="Document Map"/>
    <w:basedOn w:val="1"/>
    <w:link w:val="33"/>
    <w:semiHidden/>
    <w:qFormat/>
    <w:uiPriority w:val="0"/>
    <w:pPr>
      <w:shd w:val="clear" w:color="auto" w:fill="000080"/>
    </w:pPr>
  </w:style>
  <w:style w:type="paragraph" w:styleId="6">
    <w:name w:val="annotation text"/>
    <w:basedOn w:val="1"/>
    <w:link w:val="34"/>
    <w:qFormat/>
    <w:uiPriority w:val="0"/>
    <w:pPr>
      <w:jc w:val="left"/>
    </w:pPr>
  </w:style>
  <w:style w:type="paragraph" w:styleId="7">
    <w:name w:val="Closing"/>
    <w:basedOn w:val="1"/>
    <w:link w:val="35"/>
    <w:unhideWhenUsed/>
    <w:qFormat/>
    <w:uiPriority w:val="0"/>
    <w:pPr>
      <w:ind w:left="100" w:leftChars="2100"/>
    </w:pPr>
    <w:rPr>
      <w:szCs w:val="24"/>
    </w:rPr>
  </w:style>
  <w:style w:type="paragraph" w:styleId="8">
    <w:name w:val="Body Text"/>
    <w:basedOn w:val="1"/>
    <w:next w:val="1"/>
    <w:link w:val="36"/>
    <w:qFormat/>
    <w:uiPriority w:val="0"/>
    <w:pPr>
      <w:spacing w:after="120"/>
    </w:pPr>
  </w:style>
  <w:style w:type="paragraph" w:styleId="9">
    <w:name w:val="Body Text Indent"/>
    <w:basedOn w:val="1"/>
    <w:next w:val="10"/>
    <w:link w:val="38"/>
    <w:qFormat/>
    <w:uiPriority w:val="99"/>
    <w:pPr>
      <w:ind w:firstLine="645"/>
    </w:pPr>
    <w:rPr>
      <w:rFonts w:ascii="楷体_GB2312" w:eastAsia="楷体_GB2312"/>
      <w:sz w:val="32"/>
    </w:rPr>
  </w:style>
  <w:style w:type="paragraph" w:styleId="10">
    <w:name w:val="envelope return"/>
    <w:basedOn w:val="1"/>
    <w:qFormat/>
    <w:uiPriority w:val="99"/>
    <w:pPr>
      <w:snapToGrid w:val="0"/>
    </w:pPr>
    <w:rPr>
      <w:rFonts w:ascii="Arial" w:hAnsi="Arial" w:cs="Arial"/>
    </w:rPr>
  </w:style>
  <w:style w:type="paragraph" w:styleId="11">
    <w:name w:val="Plain Text"/>
    <w:basedOn w:val="1"/>
    <w:link w:val="37"/>
    <w:qFormat/>
    <w:uiPriority w:val="0"/>
    <w:rPr>
      <w:rFonts w:ascii="宋体" w:hAnsi="Courier New"/>
    </w:rPr>
  </w:style>
  <w:style w:type="paragraph" w:styleId="12">
    <w:name w:val="Balloon Text"/>
    <w:basedOn w:val="1"/>
    <w:link w:val="39"/>
    <w:qFormat/>
    <w:uiPriority w:val="0"/>
    <w:rPr>
      <w:sz w:val="18"/>
      <w:szCs w:val="18"/>
    </w:rPr>
  </w:style>
  <w:style w:type="paragraph" w:styleId="13">
    <w:name w:val="footer"/>
    <w:basedOn w:val="1"/>
    <w:link w:val="40"/>
    <w:qFormat/>
    <w:uiPriority w:val="0"/>
    <w:pPr>
      <w:tabs>
        <w:tab w:val="center" w:pos="4153"/>
        <w:tab w:val="right" w:pos="8306"/>
      </w:tabs>
      <w:snapToGrid w:val="0"/>
      <w:jc w:val="left"/>
    </w:pPr>
    <w:rPr>
      <w:sz w:val="18"/>
      <w:szCs w:val="18"/>
    </w:rPr>
  </w:style>
  <w:style w:type="paragraph" w:styleId="14">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5">
    <w:name w:val="table of figures"/>
    <w:basedOn w:val="1"/>
    <w:next w:val="1"/>
    <w:qFormat/>
    <w:uiPriority w:val="0"/>
    <w:pPr>
      <w:ind w:left="200" w:leftChars="200" w:hanging="200" w:hangingChars="200"/>
    </w:pPr>
  </w:style>
  <w:style w:type="paragraph" w:styleId="16">
    <w:name w:val="Body Text 2"/>
    <w:basedOn w:val="1"/>
    <w:link w:val="42"/>
    <w:qFormat/>
    <w:uiPriority w:val="0"/>
    <w:pPr>
      <w:spacing w:after="120" w:line="480" w:lineRule="auto"/>
    </w:pPr>
  </w:style>
  <w:style w:type="paragraph" w:styleId="17">
    <w:name w:val="Normal (Web)"/>
    <w:basedOn w:val="1"/>
    <w:next w:val="18"/>
    <w:qFormat/>
    <w:uiPriority w:val="99"/>
    <w:pPr>
      <w:spacing w:before="100" w:beforeAutospacing="1" w:after="100" w:afterAutospacing="1"/>
      <w:jc w:val="left"/>
    </w:pPr>
    <w:rPr>
      <w:kern w:val="0"/>
      <w:sz w:val="24"/>
    </w:rPr>
  </w:style>
  <w:style w:type="paragraph" w:customStyle="1" w:styleId="18">
    <w:name w:val="样式 标题 3 + (中文) 黑体 小四 非加粗 段前: 7.8 磅 段后: 0 磅 行距: 固定值 20 磅"/>
    <w:basedOn w:val="3"/>
    <w:qFormat/>
    <w:uiPriority w:val="99"/>
    <w:pPr>
      <w:tabs>
        <w:tab w:val="left" w:pos="425"/>
      </w:tabs>
      <w:spacing w:before="0" w:after="0" w:line="400" w:lineRule="exact"/>
    </w:pPr>
    <w:rPr>
      <w:rFonts w:ascii="Times New Roman" w:hAnsi="Times New Roman" w:eastAsia="黑体" w:cs="宋体"/>
      <w:b w:val="0"/>
      <w:kern w:val="2"/>
      <w:sz w:val="24"/>
      <w:szCs w:val="20"/>
    </w:rPr>
  </w:style>
  <w:style w:type="paragraph" w:styleId="19">
    <w:name w:val="Title"/>
    <w:basedOn w:val="1"/>
    <w:next w:val="1"/>
    <w:qFormat/>
    <w:uiPriority w:val="0"/>
    <w:pPr>
      <w:spacing w:before="240" w:after="60"/>
      <w:jc w:val="center"/>
      <w:outlineLvl w:val="0"/>
    </w:pPr>
    <w:rPr>
      <w:rFonts w:ascii="Cambria" w:hAnsi="Cambria" w:cs="Times New Roman"/>
      <w:b/>
      <w:bCs/>
      <w:kern w:val="0"/>
      <w:sz w:val="32"/>
      <w:szCs w:val="32"/>
    </w:rPr>
  </w:style>
  <w:style w:type="paragraph" w:styleId="20">
    <w:name w:val="annotation subject"/>
    <w:basedOn w:val="6"/>
    <w:next w:val="6"/>
    <w:link w:val="43"/>
    <w:qFormat/>
    <w:uiPriority w:val="0"/>
    <w:rPr>
      <w:b/>
      <w:bCs/>
    </w:rPr>
  </w:style>
  <w:style w:type="paragraph" w:styleId="21">
    <w:name w:val="Body Text First Indent"/>
    <w:basedOn w:val="8"/>
    <w:next w:val="22"/>
    <w:qFormat/>
    <w:uiPriority w:val="0"/>
    <w:pPr>
      <w:ind w:firstLine="420" w:firstLineChars="100"/>
    </w:pPr>
    <w:rPr>
      <w:kern w:val="0"/>
      <w:sz w:val="20"/>
    </w:rPr>
  </w:style>
  <w:style w:type="paragraph" w:styleId="22">
    <w:name w:val="Body Text First Indent 2"/>
    <w:basedOn w:val="9"/>
    <w:next w:val="1"/>
    <w:link w:val="44"/>
    <w:qFormat/>
    <w:uiPriority w:val="99"/>
    <w:pPr>
      <w:spacing w:after="120"/>
      <w:ind w:left="420" w:leftChars="200" w:firstLine="420" w:firstLineChars="200"/>
    </w:pPr>
    <w:rPr>
      <w:rFonts w:ascii="Times New Roman" w:eastAsia="宋体"/>
      <w:sz w:val="21"/>
      <w:szCs w:val="24"/>
    </w:rPr>
  </w:style>
  <w:style w:type="table" w:styleId="24">
    <w:name w:val="Table Grid"/>
    <w:basedOn w:val="23"/>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22"/>
    <w:rPr>
      <w:b/>
    </w:rPr>
  </w:style>
  <w:style w:type="character" w:styleId="27">
    <w:name w:val="page number"/>
    <w:qFormat/>
    <w:uiPriority w:val="0"/>
  </w:style>
  <w:style w:type="character" w:styleId="28">
    <w:name w:val="Emphasis"/>
    <w:qFormat/>
    <w:uiPriority w:val="0"/>
    <w:rPr>
      <w:i/>
    </w:rPr>
  </w:style>
  <w:style w:type="character" w:styleId="29">
    <w:name w:val="Hyperlink"/>
    <w:qFormat/>
    <w:uiPriority w:val="0"/>
    <w:rPr>
      <w:color w:val="0000FF"/>
      <w:u w:val="single"/>
    </w:rPr>
  </w:style>
  <w:style w:type="character" w:styleId="30">
    <w:name w:val="annotation reference"/>
    <w:qFormat/>
    <w:uiPriority w:val="0"/>
    <w:rPr>
      <w:sz w:val="21"/>
      <w:szCs w:val="21"/>
    </w:rPr>
  </w:style>
  <w:style w:type="character" w:customStyle="1" w:styleId="31">
    <w:name w:val="标题 1 Char"/>
    <w:basedOn w:val="25"/>
    <w:link w:val="2"/>
    <w:qFormat/>
    <w:uiPriority w:val="0"/>
    <w:rPr>
      <w:rFonts w:ascii="Times New Roman" w:hAnsi="Times New Roman" w:eastAsia="黑体" w:cs="Times New Roman"/>
      <w:b/>
      <w:kern w:val="44"/>
      <w:sz w:val="36"/>
      <w:szCs w:val="20"/>
    </w:rPr>
  </w:style>
  <w:style w:type="character" w:customStyle="1" w:styleId="32">
    <w:name w:val="标题 3 Char"/>
    <w:basedOn w:val="25"/>
    <w:link w:val="3"/>
    <w:qFormat/>
    <w:uiPriority w:val="0"/>
    <w:rPr>
      <w:rFonts w:ascii="Times New Roman" w:hAnsi="Times New Roman" w:eastAsia="黑体" w:cs="Times New Roman"/>
      <w:b/>
      <w:kern w:val="44"/>
      <w:sz w:val="32"/>
      <w:szCs w:val="20"/>
    </w:rPr>
  </w:style>
  <w:style w:type="character" w:customStyle="1" w:styleId="33">
    <w:name w:val="文档结构图 Char"/>
    <w:basedOn w:val="25"/>
    <w:link w:val="5"/>
    <w:semiHidden/>
    <w:qFormat/>
    <w:uiPriority w:val="0"/>
    <w:rPr>
      <w:rFonts w:ascii="Times New Roman" w:hAnsi="Times New Roman" w:eastAsia="宋体" w:cs="Times New Roman"/>
      <w:szCs w:val="20"/>
      <w:shd w:val="clear" w:color="auto" w:fill="000080"/>
    </w:rPr>
  </w:style>
  <w:style w:type="character" w:customStyle="1" w:styleId="34">
    <w:name w:val="批注文字 Char"/>
    <w:basedOn w:val="25"/>
    <w:link w:val="6"/>
    <w:qFormat/>
    <w:uiPriority w:val="0"/>
    <w:rPr>
      <w:rFonts w:ascii="Times New Roman" w:hAnsi="Times New Roman" w:eastAsia="宋体" w:cs="Times New Roman"/>
      <w:szCs w:val="20"/>
    </w:rPr>
  </w:style>
  <w:style w:type="character" w:customStyle="1" w:styleId="35">
    <w:name w:val="结束语 Char"/>
    <w:basedOn w:val="25"/>
    <w:link w:val="7"/>
    <w:qFormat/>
    <w:uiPriority w:val="0"/>
    <w:rPr>
      <w:rFonts w:ascii="Times New Roman" w:hAnsi="Times New Roman" w:eastAsia="宋体" w:cs="Times New Roman"/>
      <w:szCs w:val="24"/>
    </w:rPr>
  </w:style>
  <w:style w:type="character" w:customStyle="1" w:styleId="36">
    <w:name w:val="正文文本 Char"/>
    <w:basedOn w:val="25"/>
    <w:link w:val="8"/>
    <w:qFormat/>
    <w:uiPriority w:val="0"/>
    <w:rPr>
      <w:rFonts w:ascii="Times New Roman" w:hAnsi="Times New Roman" w:eastAsia="宋体" w:cs="Times New Roman"/>
      <w:szCs w:val="20"/>
    </w:rPr>
  </w:style>
  <w:style w:type="character" w:customStyle="1" w:styleId="37">
    <w:name w:val="纯文本 Char"/>
    <w:basedOn w:val="25"/>
    <w:link w:val="11"/>
    <w:qFormat/>
    <w:uiPriority w:val="0"/>
    <w:rPr>
      <w:rFonts w:ascii="宋体" w:hAnsi="Courier New" w:eastAsia="宋体" w:cs="Times New Roman"/>
      <w:szCs w:val="20"/>
    </w:rPr>
  </w:style>
  <w:style w:type="character" w:customStyle="1" w:styleId="38">
    <w:name w:val="正文文本缩进 Char"/>
    <w:basedOn w:val="25"/>
    <w:link w:val="9"/>
    <w:qFormat/>
    <w:uiPriority w:val="99"/>
    <w:rPr>
      <w:rFonts w:ascii="楷体_GB2312" w:hAnsi="Times New Roman" w:eastAsia="楷体_GB2312" w:cs="Times New Roman"/>
      <w:sz w:val="32"/>
      <w:szCs w:val="20"/>
    </w:rPr>
  </w:style>
  <w:style w:type="character" w:customStyle="1" w:styleId="39">
    <w:name w:val="批注框文本 Char"/>
    <w:basedOn w:val="25"/>
    <w:link w:val="12"/>
    <w:qFormat/>
    <w:uiPriority w:val="0"/>
    <w:rPr>
      <w:rFonts w:ascii="Times New Roman" w:hAnsi="Times New Roman" w:eastAsia="宋体" w:cs="Times New Roman"/>
      <w:sz w:val="18"/>
      <w:szCs w:val="18"/>
    </w:rPr>
  </w:style>
  <w:style w:type="character" w:customStyle="1" w:styleId="40">
    <w:name w:val="页脚 Char"/>
    <w:basedOn w:val="25"/>
    <w:link w:val="13"/>
    <w:qFormat/>
    <w:uiPriority w:val="0"/>
    <w:rPr>
      <w:rFonts w:ascii="Times New Roman" w:hAnsi="Times New Roman" w:eastAsia="宋体" w:cs="Times New Roman"/>
      <w:sz w:val="18"/>
      <w:szCs w:val="18"/>
    </w:rPr>
  </w:style>
  <w:style w:type="character" w:customStyle="1" w:styleId="41">
    <w:name w:val="页眉 Char"/>
    <w:basedOn w:val="25"/>
    <w:link w:val="14"/>
    <w:qFormat/>
    <w:uiPriority w:val="0"/>
    <w:rPr>
      <w:rFonts w:ascii="Times New Roman" w:hAnsi="Times New Roman" w:eastAsia="宋体" w:cs="Times New Roman"/>
      <w:sz w:val="18"/>
      <w:szCs w:val="18"/>
    </w:rPr>
  </w:style>
  <w:style w:type="character" w:customStyle="1" w:styleId="42">
    <w:name w:val="正文文本 2 Char"/>
    <w:basedOn w:val="25"/>
    <w:link w:val="16"/>
    <w:qFormat/>
    <w:uiPriority w:val="0"/>
    <w:rPr>
      <w:rFonts w:ascii="Times New Roman" w:hAnsi="Times New Roman" w:eastAsia="宋体" w:cs="Times New Roman"/>
      <w:szCs w:val="20"/>
    </w:rPr>
  </w:style>
  <w:style w:type="character" w:customStyle="1" w:styleId="43">
    <w:name w:val="批注主题 Char"/>
    <w:basedOn w:val="34"/>
    <w:link w:val="20"/>
    <w:qFormat/>
    <w:uiPriority w:val="0"/>
    <w:rPr>
      <w:b/>
      <w:bCs/>
    </w:rPr>
  </w:style>
  <w:style w:type="character" w:customStyle="1" w:styleId="44">
    <w:name w:val="正文首行缩进 2 Char"/>
    <w:basedOn w:val="38"/>
    <w:link w:val="22"/>
    <w:qFormat/>
    <w:uiPriority w:val="99"/>
    <w:rPr>
      <w:rFonts w:ascii="Times New Roman" w:eastAsia="宋体"/>
      <w:szCs w:val="24"/>
    </w:rPr>
  </w:style>
  <w:style w:type="character" w:customStyle="1" w:styleId="45">
    <w:name w:val="text11"/>
    <w:qFormat/>
    <w:uiPriority w:val="0"/>
    <w:rPr>
      <w:rFonts w:hint="default" w:ascii="Verdana" w:hAnsi="Verdana"/>
      <w:color w:val="4E4E4E"/>
      <w:sz w:val="18"/>
      <w:szCs w:val="18"/>
    </w:rPr>
  </w:style>
  <w:style w:type="paragraph" w:customStyle="1" w:styleId="46">
    <w:name w:val="Char Char14"/>
    <w:basedOn w:val="5"/>
    <w:qFormat/>
    <w:uiPriority w:val="0"/>
    <w:pPr>
      <w:adjustRightInd w:val="0"/>
      <w:snapToGrid w:val="0"/>
      <w:spacing w:line="360" w:lineRule="auto"/>
    </w:pPr>
  </w:style>
  <w:style w:type="paragraph" w:customStyle="1" w:styleId="47">
    <w:name w:val="样式3"/>
    <w:basedOn w:val="11"/>
    <w:qFormat/>
    <w:uiPriority w:val="0"/>
    <w:pPr>
      <w:spacing w:line="0" w:lineRule="atLeast"/>
      <w:outlineLvl w:val="0"/>
    </w:pPr>
    <w:rPr>
      <w:sz w:val="28"/>
    </w:rPr>
  </w:style>
  <w:style w:type="paragraph" w:customStyle="1" w:styleId="48">
    <w:name w:val="Char1 Char Char Char Char Char Char"/>
    <w:basedOn w:val="1"/>
    <w:qFormat/>
    <w:uiPriority w:val="0"/>
    <w:rPr>
      <w:rFonts w:ascii="Tahoma" w:hAnsi="Tahoma"/>
      <w:sz w:val="24"/>
    </w:rPr>
  </w:style>
  <w:style w:type="paragraph" w:customStyle="1" w:styleId="49">
    <w:name w:val="样式2"/>
    <w:basedOn w:val="15"/>
    <w:qFormat/>
    <w:uiPriority w:val="0"/>
  </w:style>
  <w:style w:type="paragraph" w:customStyle="1" w:styleId="50">
    <w:name w:val="标准"/>
    <w:basedOn w:val="1"/>
    <w:qFormat/>
    <w:uiPriority w:val="0"/>
    <w:pPr>
      <w:spacing w:line="360" w:lineRule="auto"/>
      <w:ind w:firstLine="200" w:firstLineChars="200"/>
    </w:pPr>
    <w:rPr>
      <w:rFonts w:cs="宋体"/>
    </w:rPr>
  </w:style>
  <w:style w:type="paragraph" w:customStyle="1" w:styleId="51">
    <w:name w:val="列表段落"/>
    <w:basedOn w:val="1"/>
    <w:qFormat/>
    <w:uiPriority w:val="34"/>
    <w:pPr>
      <w:ind w:firstLine="420" w:firstLineChars="200"/>
    </w:pPr>
    <w:rPr>
      <w:rFonts w:ascii="Calibri" w:hAnsi="Calibri"/>
      <w:szCs w:val="22"/>
    </w:rPr>
  </w:style>
  <w:style w:type="paragraph" w:customStyle="1" w:styleId="52">
    <w:name w:val="列表段落1"/>
    <w:basedOn w:val="1"/>
    <w:qFormat/>
    <w:uiPriority w:val="0"/>
    <w:pPr>
      <w:ind w:firstLine="420" w:firstLineChars="200"/>
    </w:pPr>
    <w:rPr>
      <w:rFonts w:cs="黑体"/>
      <w:szCs w:val="22"/>
    </w:rPr>
  </w:style>
  <w:style w:type="paragraph" w:customStyle="1" w:styleId="53">
    <w:name w:val="Fließtext"/>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sz w:val="20"/>
      <w:szCs w:val="20"/>
      <w:lang w:val="en-US" w:eastAsia="zh-CN" w:bidi="ar-SA"/>
    </w:rPr>
  </w:style>
  <w:style w:type="paragraph" w:customStyle="1" w:styleId="54">
    <w:name w:val="null3"/>
    <w:qFormat/>
    <w:uiPriority w:val="0"/>
    <w:rPr>
      <w:rFonts w:hint="eastAsia" w:ascii="Calibri" w:hAnsi="Calibri" w:eastAsia="宋体" w:cs="Times New Roman"/>
      <w:kern w:val="0"/>
      <w:sz w:val="20"/>
      <w:szCs w:val="20"/>
      <w:lang w:val="en-US" w:eastAsia="zh-CN" w:bidi="ar-SA"/>
    </w:rPr>
  </w:style>
  <w:style w:type="character" w:customStyle="1" w:styleId="55">
    <w:name w:val="NormalCharacter"/>
    <w:semiHidden/>
    <w:qFormat/>
    <w:uiPriority w:val="0"/>
    <w:rPr>
      <w:kern w:val="2"/>
      <w:sz w:val="21"/>
      <w:szCs w:val="24"/>
      <w:lang w:val="en-US" w:eastAsia="zh-CN" w:bidi="ar-SA"/>
    </w:rPr>
  </w:style>
  <w:style w:type="paragraph" w:customStyle="1" w:styleId="56">
    <w:name w:val="首行缩进"/>
    <w:basedOn w:val="1"/>
    <w:qFormat/>
    <w:uiPriority w:val="0"/>
    <w:pPr>
      <w:spacing w:line="360" w:lineRule="auto"/>
      <w:ind w:firstLine="480" w:firstLineChars="200"/>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44</Pages>
  <Words>1502</Words>
  <Characters>1818</Characters>
  <Lines>181</Lines>
  <Paragraphs>51</Paragraphs>
  <TotalTime>4</TotalTime>
  <ScaleCrop>false</ScaleCrop>
  <LinksUpToDate>false</LinksUpToDate>
  <CharactersWithSpaces>1977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2023-03-21T06:18:00Z</dcterms:created>
  <dc:creator>Administrator</dc:creator>
  <cp:lastModifiedBy>Hxy</cp:lastModifiedBy>
  <cp:lastPrinted>2023-03-08T07:32:00Z</cp:lastPrinted>
  <dcterms:modified xsi:type="dcterms:W3CDTF">2025-08-14T02:09:39Z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1E1DFED496B44B878AB0877EA025873B_13</vt:lpwstr>
  </property>
  <property fmtid="{D5CDD505-2E9C-101B-9397-08002B2CF9AE}" pid="4" name="KSOTemplateDocerSaveRecord">
    <vt:lpwstr>eyJoZGlkIjoiZmYzZGEwOGZjNzY0MmI1YWVjOTg3ZTRkMWE5MWQ4MGYiLCJ1c2VySWQiOiI2OTMzODM1MTYifQ==</vt:lpwstr>
  </property>
</Properties>
</file>